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93C" w:rsidRPr="00EF4E7B" w:rsidRDefault="000D393C" w:rsidP="000D393C">
      <w:pPr>
        <w:pStyle w:val="Paragraphedeliste"/>
        <w:ind w:left="1440"/>
        <w:rPr>
          <w:rFonts w:ascii="Century Gothic" w:hAnsi="Century Gothic"/>
          <w:szCs w:val="24"/>
        </w:rPr>
      </w:pPr>
      <w:r w:rsidRPr="00EF4E7B">
        <w:rPr>
          <w:rFonts w:ascii="Century Gothic" w:hAnsi="Century Gothic"/>
          <w:szCs w:val="24"/>
        </w:rPr>
        <w:t>Images fixes et en mouvement :</w:t>
      </w:r>
    </w:p>
    <w:p w:rsidR="000D393C" w:rsidRPr="00EF4E7B" w:rsidRDefault="000D393C" w:rsidP="000D393C">
      <w:pPr>
        <w:pStyle w:val="Paragraphedeliste"/>
        <w:ind w:left="1440"/>
        <w:jc w:val="center"/>
        <w:rPr>
          <w:rFonts w:ascii="Century Gothic" w:hAnsi="Century Gothic"/>
          <w:szCs w:val="24"/>
        </w:rPr>
      </w:pPr>
      <w:r w:rsidRPr="00EF4E7B">
        <w:rPr>
          <w:rFonts w:ascii="Century Gothic" w:hAnsi="Century Gothic"/>
          <w:noProof/>
          <w:szCs w:val="24"/>
          <w:lang w:eastAsia="fr-BE"/>
        </w:rPr>
        <w:drawing>
          <wp:inline distT="0" distB="0" distL="0" distR="0" wp14:anchorId="0EA03379" wp14:editId="32E36D38">
            <wp:extent cx="3894993" cy="1879619"/>
            <wp:effectExtent l="76200" t="76200" r="125095" b="139700"/>
            <wp:docPr id="735" name="Image 735" descr="http://www.gettyimages.ie/gi-resources/images/Homepage/Hero/UK/CMS_Creative_559332799_Tree_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gettyimages.ie/gi-resources/images/Homepage/Hero/UK/CMS_Creative_559332799_Tree_Ring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6714" cy="188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noProof/>
          <w:szCs w:val="24"/>
          <w:lang w:eastAsia="fr-BE"/>
        </w:rPr>
        <w:drawing>
          <wp:inline distT="0" distB="0" distL="0" distR="0" wp14:anchorId="59E1C307" wp14:editId="4503BA89">
            <wp:extent cx="3165231" cy="3165231"/>
            <wp:effectExtent l="0" t="0" r="0" b="0"/>
            <wp:docPr id="737" name="Image 737" descr="http://jmg.j.m.pic.centerblog.net/it3ahb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jmg.j.m.pic.centerblog.net/it3ahbz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5231" cy="3165231"/>
                    </a:xfrm>
                    <a:prstGeom prst="rect">
                      <a:avLst/>
                    </a:prstGeom>
                    <a:noFill/>
                    <a:ln>
                      <a:noFill/>
                    </a:ln>
                  </pic:spPr>
                </pic:pic>
              </a:graphicData>
            </a:graphic>
          </wp:inline>
        </w:drawing>
      </w:r>
      <w:r w:rsidRPr="00EF4E7B">
        <w:rPr>
          <w:rFonts w:ascii="Century Gothic" w:hAnsi="Century Gothic"/>
          <w:szCs w:val="24"/>
        </w:rPr>
        <w:t xml:space="preserve"> </w:t>
      </w:r>
      <w:r w:rsidRPr="00EF4E7B">
        <w:rPr>
          <w:rFonts w:ascii="Century Gothic" w:hAnsi="Century Gothic"/>
          <w:noProof/>
          <w:szCs w:val="24"/>
          <w:lang w:eastAsia="fr-BE"/>
        </w:rPr>
        <w:drawing>
          <wp:inline distT="0" distB="0" distL="0" distR="0" wp14:anchorId="3B17EF30" wp14:editId="203FE0FA">
            <wp:extent cx="2585450" cy="2567354"/>
            <wp:effectExtent l="76200" t="76200" r="139065" b="137795"/>
            <wp:docPr id="738" name="Image 738" descr="http://www.2tout2rien.fr/wp-content/uploads/2013/07/portraits-de-sans-abri-noir-et-bla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2tout2rien.fr/wp-content/uploads/2013/07/portraits-de-sans-abri-noir-et-blanc-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861" cy="2568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
      <w:sdtPr>
        <w:rPr>
          <w:rFonts w:ascii="Century Gothic" w:eastAsiaTheme="minorHAnsi" w:hAnsi="Century Gothic" w:cstheme="minorBidi"/>
          <w:b w:val="0"/>
          <w:bCs w:val="0"/>
          <w:color w:val="auto"/>
          <w:sz w:val="24"/>
          <w:szCs w:val="24"/>
          <w:lang w:val="fr-FR" w:eastAsia="en-US"/>
        </w:rPr>
        <w:id w:val="2019963846"/>
        <w:docPartObj>
          <w:docPartGallery w:val="Table of Contents"/>
          <w:docPartUnique/>
        </w:docPartObj>
      </w:sdtPr>
      <w:sdtContent>
        <w:p w:rsidR="000D393C" w:rsidRPr="00EF4E7B" w:rsidRDefault="000D393C" w:rsidP="000D393C">
          <w:pPr>
            <w:pStyle w:val="En-ttedetabledesmatires"/>
            <w:rPr>
              <w:rFonts w:ascii="Century Gothic" w:hAnsi="Century Gothic"/>
              <w:sz w:val="24"/>
              <w:szCs w:val="24"/>
            </w:rPr>
          </w:pPr>
          <w:r w:rsidRPr="00EF4E7B">
            <w:rPr>
              <w:rFonts w:ascii="Century Gothic" w:hAnsi="Century Gothic"/>
              <w:sz w:val="24"/>
              <w:szCs w:val="24"/>
              <w:lang w:val="fr-FR"/>
            </w:rPr>
            <w:t>Contenu</w:t>
          </w:r>
        </w:p>
        <w:p w:rsidR="00997639" w:rsidRDefault="000D393C">
          <w:pPr>
            <w:pStyle w:val="TM1"/>
            <w:tabs>
              <w:tab w:val="left" w:pos="660"/>
              <w:tab w:val="right" w:leader="dot" w:pos="9742"/>
            </w:tabs>
            <w:rPr>
              <w:rFonts w:asciiTheme="minorHAnsi" w:eastAsiaTheme="minorEastAsia" w:hAnsiTheme="minorHAnsi"/>
              <w:noProof/>
              <w:sz w:val="22"/>
              <w:lang w:eastAsia="fr-BE"/>
            </w:rPr>
          </w:pPr>
          <w:r w:rsidRPr="00EF4E7B">
            <w:rPr>
              <w:rFonts w:ascii="Century Gothic" w:hAnsi="Century Gothic"/>
              <w:szCs w:val="24"/>
            </w:rPr>
            <w:fldChar w:fldCharType="begin"/>
          </w:r>
          <w:r w:rsidRPr="00EF4E7B">
            <w:rPr>
              <w:rFonts w:ascii="Century Gothic" w:hAnsi="Century Gothic"/>
              <w:szCs w:val="24"/>
            </w:rPr>
            <w:instrText xml:space="preserve"> TOC \o "1-3" \h \z \u </w:instrText>
          </w:r>
          <w:r w:rsidRPr="00EF4E7B">
            <w:rPr>
              <w:rFonts w:ascii="Century Gothic" w:hAnsi="Century Gothic"/>
              <w:szCs w:val="24"/>
            </w:rPr>
            <w:fldChar w:fldCharType="separate"/>
          </w:r>
          <w:hyperlink w:anchor="_Toc536638574" w:history="1">
            <w:r w:rsidR="00997639" w:rsidRPr="00F13179">
              <w:rPr>
                <w:rStyle w:val="Lienhypertexte"/>
                <w:rFonts w:ascii="Century Gothic" w:hAnsi="Century Gothic"/>
                <w:noProof/>
              </w:rPr>
              <w:t>A.</w:t>
            </w:r>
            <w:r w:rsidR="00997639">
              <w:rPr>
                <w:rFonts w:asciiTheme="minorHAnsi" w:eastAsiaTheme="minorEastAsia" w:hAnsiTheme="minorHAnsi"/>
                <w:noProof/>
                <w:sz w:val="22"/>
                <w:lang w:eastAsia="fr-BE"/>
              </w:rPr>
              <w:tab/>
            </w:r>
            <w:r w:rsidR="00997639" w:rsidRPr="00F13179">
              <w:rPr>
                <w:rStyle w:val="Lienhypertexte"/>
                <w:rFonts w:ascii="Century Gothic" w:hAnsi="Century Gothic"/>
                <w:noProof/>
              </w:rPr>
              <w:t>Images fixes : peintures et photographie</w:t>
            </w:r>
            <w:r w:rsidR="00997639">
              <w:rPr>
                <w:noProof/>
                <w:webHidden/>
              </w:rPr>
              <w:tab/>
            </w:r>
            <w:r w:rsidR="00997639">
              <w:rPr>
                <w:noProof/>
                <w:webHidden/>
              </w:rPr>
              <w:fldChar w:fldCharType="begin"/>
            </w:r>
            <w:r w:rsidR="00997639">
              <w:rPr>
                <w:noProof/>
                <w:webHidden/>
              </w:rPr>
              <w:instrText xml:space="preserve"> PAGEREF _Toc536638574 \h </w:instrText>
            </w:r>
            <w:r w:rsidR="00997639">
              <w:rPr>
                <w:noProof/>
                <w:webHidden/>
              </w:rPr>
            </w:r>
            <w:r w:rsidR="00997639">
              <w:rPr>
                <w:noProof/>
                <w:webHidden/>
              </w:rPr>
              <w:fldChar w:fldCharType="separate"/>
            </w:r>
            <w:r w:rsidR="002D1B0D">
              <w:rPr>
                <w:noProof/>
                <w:webHidden/>
              </w:rPr>
              <w:t>3</w:t>
            </w:r>
            <w:r w:rsidR="00997639">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75" w:history="1">
            <w:r w:rsidRPr="00F13179">
              <w:rPr>
                <w:rStyle w:val="Lienhypertexte"/>
                <w:rFonts w:ascii="Century Gothic" w:hAnsi="Century Gothic"/>
                <w:noProof/>
                <w14:scene3d>
                  <w14:camera w14:prst="orthographicFront"/>
                  <w14:lightRig w14:rig="threePt" w14:dir="t">
                    <w14:rot w14:lat="0" w14:lon="0" w14:rev="0"/>
                  </w14:lightRig>
                </w14:scene3d>
              </w:rPr>
              <w:t>1.</w:t>
            </w:r>
            <w:r>
              <w:rPr>
                <w:rFonts w:asciiTheme="minorHAnsi" w:eastAsiaTheme="minorEastAsia" w:hAnsiTheme="minorHAnsi"/>
                <w:noProof/>
                <w:sz w:val="22"/>
                <w:lang w:eastAsia="fr-BE"/>
              </w:rPr>
              <w:tab/>
            </w:r>
            <w:r w:rsidRPr="00F13179">
              <w:rPr>
                <w:rStyle w:val="Lienhypertexte"/>
                <w:rFonts w:ascii="Century Gothic" w:hAnsi="Century Gothic"/>
                <w:noProof/>
              </w:rPr>
              <w:t>Bref historique</w:t>
            </w:r>
            <w:r>
              <w:rPr>
                <w:noProof/>
                <w:webHidden/>
              </w:rPr>
              <w:tab/>
            </w:r>
            <w:r>
              <w:rPr>
                <w:noProof/>
                <w:webHidden/>
              </w:rPr>
              <w:fldChar w:fldCharType="begin"/>
            </w:r>
            <w:r>
              <w:rPr>
                <w:noProof/>
                <w:webHidden/>
              </w:rPr>
              <w:instrText xml:space="preserve"> PAGEREF _Toc536638575 \h </w:instrText>
            </w:r>
            <w:r>
              <w:rPr>
                <w:noProof/>
                <w:webHidden/>
              </w:rPr>
            </w:r>
            <w:r>
              <w:rPr>
                <w:noProof/>
                <w:webHidden/>
              </w:rPr>
              <w:fldChar w:fldCharType="separate"/>
            </w:r>
            <w:r w:rsidR="002D1B0D">
              <w:rPr>
                <w:noProof/>
                <w:webHidden/>
              </w:rPr>
              <w:t>3</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76" w:history="1">
            <w:r w:rsidRPr="00F13179">
              <w:rPr>
                <w:rStyle w:val="Lienhypertexte"/>
                <w:rFonts w:ascii="Century Gothic" w:hAnsi="Century Gothic"/>
                <w:noProof/>
                <w14:scene3d>
                  <w14:camera w14:prst="orthographicFront"/>
                  <w14:lightRig w14:rig="threePt" w14:dir="t">
                    <w14:rot w14:lat="0" w14:lon="0" w14:rev="0"/>
                  </w14:lightRig>
                </w14:scene3d>
              </w:rPr>
              <w:t>2.</w:t>
            </w:r>
            <w:r>
              <w:rPr>
                <w:rFonts w:asciiTheme="minorHAnsi" w:eastAsiaTheme="minorEastAsia" w:hAnsiTheme="minorHAnsi"/>
                <w:noProof/>
                <w:sz w:val="22"/>
                <w:lang w:eastAsia="fr-BE"/>
              </w:rPr>
              <w:tab/>
            </w:r>
            <w:r w:rsidRPr="00F13179">
              <w:rPr>
                <w:rStyle w:val="Lienhypertexte"/>
                <w:rFonts w:ascii="Century Gothic" w:hAnsi="Century Gothic"/>
                <w:noProof/>
              </w:rPr>
              <w:t>Comment analyser une image ?AA0</w:t>
            </w:r>
            <w:r>
              <w:rPr>
                <w:noProof/>
                <w:webHidden/>
              </w:rPr>
              <w:tab/>
            </w:r>
            <w:r>
              <w:rPr>
                <w:noProof/>
                <w:webHidden/>
              </w:rPr>
              <w:fldChar w:fldCharType="begin"/>
            </w:r>
            <w:r>
              <w:rPr>
                <w:noProof/>
                <w:webHidden/>
              </w:rPr>
              <w:instrText xml:space="preserve"> PAGEREF _Toc536638576 \h </w:instrText>
            </w:r>
            <w:r>
              <w:rPr>
                <w:noProof/>
                <w:webHidden/>
              </w:rPr>
            </w:r>
            <w:r>
              <w:rPr>
                <w:noProof/>
                <w:webHidden/>
              </w:rPr>
              <w:fldChar w:fldCharType="separate"/>
            </w:r>
            <w:r w:rsidR="002D1B0D">
              <w:rPr>
                <w:noProof/>
                <w:webHidden/>
              </w:rPr>
              <w:t>4</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77" w:history="1">
            <w:r w:rsidRPr="00F13179">
              <w:rPr>
                <w:rStyle w:val="Lienhypertexte"/>
                <w:rFonts w:ascii="Century Gothic" w:hAnsi="Century Gothic"/>
                <w:noProof/>
                <w14:scene3d>
                  <w14:camera w14:prst="orthographicFront"/>
                  <w14:lightRig w14:rig="threePt" w14:dir="t">
                    <w14:rot w14:lat="0" w14:lon="0" w14:rev="0"/>
                  </w14:lightRig>
                </w14:scene3d>
              </w:rPr>
              <w:t>3.</w:t>
            </w:r>
            <w:r>
              <w:rPr>
                <w:rFonts w:asciiTheme="minorHAnsi" w:eastAsiaTheme="minorEastAsia" w:hAnsiTheme="minorHAnsi"/>
                <w:noProof/>
                <w:sz w:val="22"/>
                <w:lang w:eastAsia="fr-BE"/>
              </w:rPr>
              <w:tab/>
            </w:r>
            <w:r w:rsidRPr="00F13179">
              <w:rPr>
                <w:rStyle w:val="Lienhypertexte"/>
                <w:rFonts w:ascii="Century Gothic" w:hAnsi="Century Gothic"/>
                <w:noProof/>
              </w:rPr>
              <w:t>Les</w:t>
            </w:r>
            <w:r w:rsidR="002D1B0D">
              <w:rPr>
                <w:rStyle w:val="Lienhypertexte"/>
                <w:rFonts w:ascii="Century Gothic" w:hAnsi="Century Gothic"/>
                <w:noProof/>
              </w:rPr>
              <w:t>rf</w:t>
            </w:r>
            <w:r w:rsidRPr="00F13179">
              <w:rPr>
                <w:rStyle w:val="Lienhypertexte"/>
                <w:rFonts w:ascii="Century Gothic" w:hAnsi="Century Gothic"/>
                <w:noProof/>
              </w:rPr>
              <w:t xml:space="preserve"> différents plans et cadrages </w:t>
            </w:r>
            <w:r w:rsidRPr="00F13179">
              <w:rPr>
                <w:rStyle w:val="Lienhypertexte"/>
                <w:rFonts w:ascii="Century Gothic" w:hAnsi="Century Gothic"/>
                <w:noProof/>
                <w:szCs w:val="24"/>
              </w:rPr>
              <w:sym w:font="Wingdings" w:char="F0E0"/>
            </w:r>
            <w:r w:rsidRPr="00F13179">
              <w:rPr>
                <w:rStyle w:val="Lienhypertexte"/>
                <w:rFonts w:ascii="Century Gothic" w:hAnsi="Century Gothic"/>
                <w:noProof/>
              </w:rPr>
              <w:t xml:space="preserve"> analyse d’une image</w:t>
            </w:r>
            <w:r>
              <w:rPr>
                <w:noProof/>
                <w:webHidden/>
              </w:rPr>
              <w:tab/>
            </w:r>
            <w:r>
              <w:rPr>
                <w:noProof/>
                <w:webHidden/>
              </w:rPr>
              <w:fldChar w:fldCharType="begin"/>
            </w:r>
            <w:r>
              <w:rPr>
                <w:noProof/>
                <w:webHidden/>
              </w:rPr>
              <w:instrText xml:space="preserve"> PAGEREF _Toc536638577 \h </w:instrText>
            </w:r>
            <w:r>
              <w:rPr>
                <w:noProof/>
                <w:webHidden/>
              </w:rPr>
            </w:r>
            <w:r>
              <w:rPr>
                <w:noProof/>
                <w:webHidden/>
              </w:rPr>
              <w:fldChar w:fldCharType="separate"/>
            </w:r>
            <w:r w:rsidR="002D1B0D">
              <w:rPr>
                <w:noProof/>
                <w:webHidden/>
              </w:rPr>
              <w:t>4</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78" w:history="1">
            <w:r w:rsidRPr="00F13179">
              <w:rPr>
                <w:rStyle w:val="Lienhypertexte"/>
                <w:rFonts w:ascii="Century Gothic" w:hAnsi="Century Gothic"/>
                <w:noProof/>
                <w14:scene3d>
                  <w14:camera w14:prst="orthographicFront"/>
                  <w14:lightRig w14:rig="threePt" w14:dir="t">
                    <w14:rot w14:lat="0" w14:lon="0" w14:rev="0"/>
                  </w14:lightRig>
                </w14:scene3d>
              </w:rPr>
              <w:t>1.</w:t>
            </w:r>
            <w:r>
              <w:rPr>
                <w:rFonts w:asciiTheme="minorHAnsi" w:eastAsiaTheme="minorEastAsia" w:hAnsiTheme="minorHAnsi"/>
                <w:noProof/>
                <w:sz w:val="22"/>
                <w:lang w:eastAsia="fr-BE"/>
              </w:rPr>
              <w:tab/>
            </w:r>
            <w:r w:rsidRPr="00F13179">
              <w:rPr>
                <w:rStyle w:val="Lienhypertexte"/>
                <w:rFonts w:ascii="Century Gothic" w:hAnsi="Century Gothic"/>
                <w:noProof/>
              </w:rPr>
              <w:t>Les différents points de vue ou la prise de vue</w:t>
            </w:r>
            <w:r>
              <w:rPr>
                <w:noProof/>
                <w:webHidden/>
              </w:rPr>
              <w:tab/>
            </w:r>
            <w:r>
              <w:rPr>
                <w:noProof/>
                <w:webHidden/>
              </w:rPr>
              <w:fldChar w:fldCharType="begin"/>
            </w:r>
            <w:r>
              <w:rPr>
                <w:noProof/>
                <w:webHidden/>
              </w:rPr>
              <w:instrText xml:space="preserve"> PAGEREF _Toc536638578 \h </w:instrText>
            </w:r>
            <w:r>
              <w:rPr>
                <w:noProof/>
                <w:webHidden/>
              </w:rPr>
            </w:r>
            <w:r>
              <w:rPr>
                <w:noProof/>
                <w:webHidden/>
              </w:rPr>
              <w:fldChar w:fldCharType="separate"/>
            </w:r>
            <w:r w:rsidR="002D1B0D">
              <w:rPr>
                <w:noProof/>
                <w:webHidden/>
              </w:rPr>
              <w:t>8</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79" w:history="1">
            <w:r w:rsidRPr="00F13179">
              <w:rPr>
                <w:rStyle w:val="Lienhypertexte"/>
                <w:rFonts w:ascii="Century Gothic" w:hAnsi="Century Gothic"/>
                <w:noProof/>
              </w:rPr>
              <w:t>a)</w:t>
            </w:r>
            <w:r>
              <w:rPr>
                <w:rFonts w:asciiTheme="minorHAnsi" w:eastAsiaTheme="minorEastAsia" w:hAnsiTheme="minorHAnsi"/>
                <w:noProof/>
                <w:sz w:val="22"/>
                <w:lang w:eastAsia="fr-BE"/>
              </w:rPr>
              <w:tab/>
            </w:r>
            <w:r w:rsidRPr="00F13179">
              <w:rPr>
                <w:rStyle w:val="Lienhypertexte"/>
                <w:rFonts w:ascii="Century Gothic" w:hAnsi="Century Gothic"/>
                <w:noProof/>
              </w:rPr>
              <w:t>Le cadrage, angle de vue et légende…</w:t>
            </w:r>
            <w:r>
              <w:rPr>
                <w:noProof/>
                <w:webHidden/>
              </w:rPr>
              <w:tab/>
            </w:r>
            <w:r>
              <w:rPr>
                <w:noProof/>
                <w:webHidden/>
              </w:rPr>
              <w:fldChar w:fldCharType="begin"/>
            </w:r>
            <w:r>
              <w:rPr>
                <w:noProof/>
                <w:webHidden/>
              </w:rPr>
              <w:instrText xml:space="preserve"> PAGEREF _Toc536638579 \h </w:instrText>
            </w:r>
            <w:r>
              <w:rPr>
                <w:noProof/>
                <w:webHidden/>
              </w:rPr>
            </w:r>
            <w:r>
              <w:rPr>
                <w:noProof/>
                <w:webHidden/>
              </w:rPr>
              <w:fldChar w:fldCharType="separate"/>
            </w:r>
            <w:r w:rsidR="002D1B0D">
              <w:rPr>
                <w:noProof/>
                <w:webHidden/>
              </w:rPr>
              <w:t>9</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80" w:history="1">
            <w:r w:rsidRPr="00F13179">
              <w:rPr>
                <w:rStyle w:val="Lienhypertexte"/>
                <w:rFonts w:ascii="Century Gothic" w:hAnsi="Century Gothic"/>
                <w:noProof/>
              </w:rPr>
              <w:t>b)</w:t>
            </w:r>
            <w:r>
              <w:rPr>
                <w:rFonts w:asciiTheme="minorHAnsi" w:eastAsiaTheme="minorEastAsia" w:hAnsiTheme="minorHAnsi"/>
                <w:noProof/>
                <w:sz w:val="22"/>
                <w:lang w:eastAsia="fr-BE"/>
              </w:rPr>
              <w:tab/>
            </w:r>
            <w:r w:rsidRPr="00F13179">
              <w:rPr>
                <w:rStyle w:val="Lienhypertexte"/>
                <w:rFonts w:ascii="Century Gothic" w:hAnsi="Century Gothic"/>
                <w:noProof/>
              </w:rPr>
              <w:t>Travail :</w:t>
            </w:r>
            <w:r>
              <w:rPr>
                <w:noProof/>
                <w:webHidden/>
              </w:rPr>
              <w:tab/>
            </w:r>
            <w:r>
              <w:rPr>
                <w:noProof/>
                <w:webHidden/>
              </w:rPr>
              <w:fldChar w:fldCharType="begin"/>
            </w:r>
            <w:r>
              <w:rPr>
                <w:noProof/>
                <w:webHidden/>
              </w:rPr>
              <w:instrText xml:space="preserve"> PAGEREF _Toc536638580 \h </w:instrText>
            </w:r>
            <w:r>
              <w:rPr>
                <w:noProof/>
                <w:webHidden/>
              </w:rPr>
            </w:r>
            <w:r>
              <w:rPr>
                <w:noProof/>
                <w:webHidden/>
              </w:rPr>
              <w:fldChar w:fldCharType="separate"/>
            </w:r>
            <w:r w:rsidR="002D1B0D">
              <w:rPr>
                <w:noProof/>
                <w:webHidden/>
              </w:rPr>
              <w:t>12</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81" w:history="1">
            <w:r w:rsidRPr="00F13179">
              <w:rPr>
                <w:rStyle w:val="Lienhypertexte"/>
                <w:rFonts w:ascii="Century Gothic" w:hAnsi="Century Gothic"/>
                <w:noProof/>
                <w14:scene3d>
                  <w14:camera w14:prst="orthographicFront"/>
                  <w14:lightRig w14:rig="threePt" w14:dir="t">
                    <w14:rot w14:lat="0" w14:lon="0" w14:rev="0"/>
                  </w14:lightRig>
                </w14:scene3d>
              </w:rPr>
              <w:t>2.</w:t>
            </w:r>
            <w:r>
              <w:rPr>
                <w:rFonts w:asciiTheme="minorHAnsi" w:eastAsiaTheme="minorEastAsia" w:hAnsiTheme="minorHAnsi"/>
                <w:noProof/>
                <w:sz w:val="22"/>
                <w:lang w:eastAsia="fr-BE"/>
              </w:rPr>
              <w:tab/>
            </w:r>
            <w:r w:rsidRPr="00F13179">
              <w:rPr>
                <w:rStyle w:val="Lienhypertexte"/>
                <w:rFonts w:ascii="Century Gothic" w:hAnsi="Century Gothic"/>
                <w:noProof/>
              </w:rPr>
              <w:t xml:space="preserve">La règle des tiers : photo et peinture. </w:t>
            </w:r>
            <w:r w:rsidRPr="00F13179">
              <w:rPr>
                <w:rStyle w:val="Lienhypertexte"/>
                <w:rFonts w:ascii="Century Gothic" w:hAnsi="Century Gothic"/>
                <w:noProof/>
                <w:szCs w:val="24"/>
              </w:rPr>
              <w:sym w:font="Wingdings" w:char="F0E0"/>
            </w:r>
            <w:r w:rsidRPr="00F13179">
              <w:rPr>
                <w:rStyle w:val="Lienhypertexte"/>
                <w:rFonts w:ascii="Century Gothic" w:hAnsi="Century Gothic"/>
                <w:noProof/>
              </w:rPr>
              <w:t xml:space="preserve"> analyse d’une image</w:t>
            </w:r>
            <w:r>
              <w:rPr>
                <w:noProof/>
                <w:webHidden/>
              </w:rPr>
              <w:tab/>
            </w:r>
            <w:r>
              <w:rPr>
                <w:noProof/>
                <w:webHidden/>
              </w:rPr>
              <w:fldChar w:fldCharType="begin"/>
            </w:r>
            <w:r>
              <w:rPr>
                <w:noProof/>
                <w:webHidden/>
              </w:rPr>
              <w:instrText xml:space="preserve"> PAGEREF _Toc536638581 \h </w:instrText>
            </w:r>
            <w:r>
              <w:rPr>
                <w:noProof/>
                <w:webHidden/>
              </w:rPr>
            </w:r>
            <w:r>
              <w:rPr>
                <w:noProof/>
                <w:webHidden/>
              </w:rPr>
              <w:fldChar w:fldCharType="separate"/>
            </w:r>
            <w:r w:rsidR="002D1B0D">
              <w:rPr>
                <w:noProof/>
                <w:webHidden/>
              </w:rPr>
              <w:t>13</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82" w:history="1">
            <w:r w:rsidRPr="00F13179">
              <w:rPr>
                <w:rStyle w:val="Lienhypertexte"/>
                <w:rFonts w:ascii="Century Gothic" w:hAnsi="Century Gothic"/>
                <w:noProof/>
              </w:rPr>
              <w:t>c)</w:t>
            </w:r>
            <w:r>
              <w:rPr>
                <w:rFonts w:asciiTheme="minorHAnsi" w:eastAsiaTheme="minorEastAsia" w:hAnsiTheme="minorHAnsi"/>
                <w:noProof/>
                <w:sz w:val="22"/>
                <w:lang w:eastAsia="fr-BE"/>
              </w:rPr>
              <w:tab/>
            </w:r>
            <w:r w:rsidRPr="00F13179">
              <w:rPr>
                <w:rStyle w:val="Lienhypertexte"/>
                <w:rFonts w:ascii="Century Gothic" w:hAnsi="Century Gothic"/>
                <w:noProof/>
              </w:rPr>
              <w:t>Présentation de la règle des tiers</w:t>
            </w:r>
            <w:r>
              <w:rPr>
                <w:noProof/>
                <w:webHidden/>
              </w:rPr>
              <w:tab/>
            </w:r>
            <w:r>
              <w:rPr>
                <w:noProof/>
                <w:webHidden/>
              </w:rPr>
              <w:fldChar w:fldCharType="begin"/>
            </w:r>
            <w:r>
              <w:rPr>
                <w:noProof/>
                <w:webHidden/>
              </w:rPr>
              <w:instrText xml:space="preserve"> PAGEREF _Toc536638582 \h </w:instrText>
            </w:r>
            <w:r>
              <w:rPr>
                <w:noProof/>
                <w:webHidden/>
              </w:rPr>
            </w:r>
            <w:r>
              <w:rPr>
                <w:noProof/>
                <w:webHidden/>
              </w:rPr>
              <w:fldChar w:fldCharType="separate"/>
            </w:r>
            <w:r w:rsidR="002D1B0D">
              <w:rPr>
                <w:noProof/>
                <w:webHidden/>
              </w:rPr>
              <w:t>13</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83" w:history="1">
            <w:r w:rsidRPr="00F13179">
              <w:rPr>
                <w:rStyle w:val="Lienhypertexte"/>
                <w:rFonts w:ascii="Century Gothic" w:hAnsi="Century Gothic"/>
                <w:noProof/>
              </w:rPr>
              <w:t>d)</w:t>
            </w:r>
            <w:r>
              <w:rPr>
                <w:rFonts w:asciiTheme="minorHAnsi" w:eastAsiaTheme="minorEastAsia" w:hAnsiTheme="minorHAnsi"/>
                <w:noProof/>
                <w:sz w:val="22"/>
                <w:lang w:eastAsia="fr-BE"/>
              </w:rPr>
              <w:tab/>
            </w:r>
            <w:r w:rsidRPr="00F13179">
              <w:rPr>
                <w:rStyle w:val="Lienhypertexte"/>
                <w:rFonts w:ascii="Century Gothic" w:hAnsi="Century Gothic"/>
                <w:noProof/>
              </w:rPr>
              <w:t>Exemples d'application</w:t>
            </w:r>
            <w:r>
              <w:rPr>
                <w:noProof/>
                <w:webHidden/>
              </w:rPr>
              <w:tab/>
            </w:r>
            <w:r>
              <w:rPr>
                <w:noProof/>
                <w:webHidden/>
              </w:rPr>
              <w:fldChar w:fldCharType="begin"/>
            </w:r>
            <w:r>
              <w:rPr>
                <w:noProof/>
                <w:webHidden/>
              </w:rPr>
              <w:instrText xml:space="preserve"> PAGEREF _Toc536638583 \h </w:instrText>
            </w:r>
            <w:r>
              <w:rPr>
                <w:noProof/>
                <w:webHidden/>
              </w:rPr>
            </w:r>
            <w:r>
              <w:rPr>
                <w:noProof/>
                <w:webHidden/>
              </w:rPr>
              <w:fldChar w:fldCharType="separate"/>
            </w:r>
            <w:r w:rsidR="002D1B0D">
              <w:rPr>
                <w:noProof/>
                <w:webHidden/>
              </w:rPr>
              <w:t>14</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84" w:history="1">
            <w:r w:rsidRPr="00F13179">
              <w:rPr>
                <w:rStyle w:val="Lienhypertexte"/>
                <w:rFonts w:ascii="Century Gothic" w:hAnsi="Century Gothic"/>
                <w:noProof/>
              </w:rPr>
              <w:t>e)</w:t>
            </w:r>
            <w:r>
              <w:rPr>
                <w:rFonts w:asciiTheme="minorHAnsi" w:eastAsiaTheme="minorEastAsia" w:hAnsiTheme="minorHAnsi"/>
                <w:noProof/>
                <w:sz w:val="22"/>
                <w:lang w:eastAsia="fr-BE"/>
              </w:rPr>
              <w:tab/>
            </w:r>
            <w:r w:rsidRPr="00F13179">
              <w:rPr>
                <w:rStyle w:val="Lienhypertexte"/>
                <w:rFonts w:ascii="Century Gothic" w:hAnsi="Century Gothic"/>
                <w:noProof/>
              </w:rPr>
              <w:t>Des applications typiques de la règle des tiers</w:t>
            </w:r>
            <w:r>
              <w:rPr>
                <w:noProof/>
                <w:webHidden/>
              </w:rPr>
              <w:tab/>
            </w:r>
            <w:r>
              <w:rPr>
                <w:noProof/>
                <w:webHidden/>
              </w:rPr>
              <w:fldChar w:fldCharType="begin"/>
            </w:r>
            <w:r>
              <w:rPr>
                <w:noProof/>
                <w:webHidden/>
              </w:rPr>
              <w:instrText xml:space="preserve"> PAGEREF _Toc536638584 \h </w:instrText>
            </w:r>
            <w:r>
              <w:rPr>
                <w:noProof/>
                <w:webHidden/>
              </w:rPr>
            </w:r>
            <w:r>
              <w:rPr>
                <w:noProof/>
                <w:webHidden/>
              </w:rPr>
              <w:fldChar w:fldCharType="separate"/>
            </w:r>
            <w:r w:rsidR="002D1B0D">
              <w:rPr>
                <w:noProof/>
                <w:webHidden/>
              </w:rPr>
              <w:t>20</w:t>
            </w:r>
            <w:r>
              <w:rPr>
                <w:noProof/>
                <w:webHidden/>
              </w:rPr>
              <w:fldChar w:fldCharType="end"/>
            </w:r>
          </w:hyperlink>
        </w:p>
        <w:p w:rsidR="00997639" w:rsidRDefault="00997639">
          <w:pPr>
            <w:pStyle w:val="TM3"/>
            <w:tabs>
              <w:tab w:val="left" w:pos="880"/>
              <w:tab w:val="right" w:leader="dot" w:pos="9742"/>
            </w:tabs>
            <w:rPr>
              <w:rFonts w:asciiTheme="minorHAnsi" w:eastAsiaTheme="minorEastAsia" w:hAnsiTheme="minorHAnsi"/>
              <w:noProof/>
              <w:sz w:val="22"/>
              <w:lang w:eastAsia="fr-BE"/>
            </w:rPr>
          </w:pPr>
          <w:hyperlink w:anchor="_Toc536638585" w:history="1">
            <w:r w:rsidRPr="00F13179">
              <w:rPr>
                <w:rStyle w:val="Lienhypertexte"/>
                <w:rFonts w:eastAsia="Times New Roman"/>
                <w:noProof/>
                <w:lang w:eastAsia="fr-BE"/>
              </w:rPr>
              <w:t>f)</w:t>
            </w:r>
            <w:r>
              <w:rPr>
                <w:rFonts w:asciiTheme="minorHAnsi" w:eastAsiaTheme="minorEastAsia" w:hAnsiTheme="minorHAnsi"/>
                <w:noProof/>
                <w:sz w:val="22"/>
                <w:lang w:eastAsia="fr-BE"/>
              </w:rPr>
              <w:tab/>
            </w:r>
            <w:r w:rsidRPr="00F13179">
              <w:rPr>
                <w:rStyle w:val="Lienhypertexte"/>
                <w:rFonts w:eastAsia="Times New Roman"/>
                <w:noProof/>
                <w:lang w:eastAsia="fr-BE"/>
              </w:rPr>
              <w:t>Quelques exemples :</w:t>
            </w:r>
            <w:r>
              <w:rPr>
                <w:noProof/>
                <w:webHidden/>
              </w:rPr>
              <w:tab/>
            </w:r>
            <w:r>
              <w:rPr>
                <w:noProof/>
                <w:webHidden/>
              </w:rPr>
              <w:fldChar w:fldCharType="begin"/>
            </w:r>
            <w:r>
              <w:rPr>
                <w:noProof/>
                <w:webHidden/>
              </w:rPr>
              <w:instrText xml:space="preserve"> PAGEREF _Toc536638585 \h </w:instrText>
            </w:r>
            <w:r>
              <w:rPr>
                <w:noProof/>
                <w:webHidden/>
              </w:rPr>
            </w:r>
            <w:r>
              <w:rPr>
                <w:noProof/>
                <w:webHidden/>
              </w:rPr>
              <w:fldChar w:fldCharType="separate"/>
            </w:r>
            <w:r w:rsidR="002D1B0D">
              <w:rPr>
                <w:noProof/>
                <w:webHidden/>
              </w:rPr>
              <w:t>27</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86" w:history="1">
            <w:r w:rsidRPr="00F13179">
              <w:rPr>
                <w:rStyle w:val="Lienhypertexte"/>
                <w:rFonts w:ascii="Century Gothic" w:hAnsi="Century Gothic"/>
                <w:noProof/>
                <w:lang w:eastAsia="fr-BE"/>
                <w14:scene3d>
                  <w14:camera w14:prst="orthographicFront"/>
                  <w14:lightRig w14:rig="threePt" w14:dir="t">
                    <w14:rot w14:lat="0" w14:lon="0" w14:rev="0"/>
                  </w14:lightRig>
                </w14:scene3d>
              </w:rPr>
              <w:t>3.</w:t>
            </w:r>
            <w:r>
              <w:rPr>
                <w:rFonts w:asciiTheme="minorHAnsi" w:eastAsiaTheme="minorEastAsia" w:hAnsiTheme="minorHAnsi"/>
                <w:noProof/>
                <w:sz w:val="22"/>
                <w:lang w:eastAsia="fr-BE"/>
              </w:rPr>
              <w:tab/>
            </w:r>
            <w:r w:rsidRPr="00F13179">
              <w:rPr>
                <w:rStyle w:val="Lienhypertexte"/>
                <w:rFonts w:ascii="Century Gothic" w:hAnsi="Century Gothic"/>
                <w:noProof/>
                <w:lang w:eastAsia="fr-BE"/>
              </w:rPr>
              <w:t>Travail individuel : choisis 2 photos et analyse les :</w:t>
            </w:r>
            <w:r>
              <w:rPr>
                <w:noProof/>
                <w:webHidden/>
              </w:rPr>
              <w:tab/>
            </w:r>
            <w:r>
              <w:rPr>
                <w:noProof/>
                <w:webHidden/>
              </w:rPr>
              <w:fldChar w:fldCharType="begin"/>
            </w:r>
            <w:r>
              <w:rPr>
                <w:noProof/>
                <w:webHidden/>
              </w:rPr>
              <w:instrText xml:space="preserve"> PAGEREF _Toc536638586 \h </w:instrText>
            </w:r>
            <w:r>
              <w:rPr>
                <w:noProof/>
                <w:webHidden/>
              </w:rPr>
            </w:r>
            <w:r>
              <w:rPr>
                <w:noProof/>
                <w:webHidden/>
              </w:rPr>
              <w:fldChar w:fldCharType="separate"/>
            </w:r>
            <w:r w:rsidR="002D1B0D">
              <w:rPr>
                <w:noProof/>
                <w:webHidden/>
              </w:rPr>
              <w:t>29</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87" w:history="1">
            <w:r w:rsidRPr="00F13179">
              <w:rPr>
                <w:rStyle w:val="Lienhypertexte"/>
                <w:rFonts w:ascii="Century Gothic" w:hAnsi="Century Gothic"/>
                <w:noProof/>
                <w14:scene3d>
                  <w14:camera w14:prst="orthographicFront"/>
                  <w14:lightRig w14:rig="threePt" w14:dir="t">
                    <w14:rot w14:lat="0" w14:lon="0" w14:rev="0"/>
                  </w14:lightRig>
                </w14:scene3d>
              </w:rPr>
              <w:t>4.</w:t>
            </w:r>
            <w:r>
              <w:rPr>
                <w:rFonts w:asciiTheme="minorHAnsi" w:eastAsiaTheme="minorEastAsia" w:hAnsiTheme="minorHAnsi"/>
                <w:noProof/>
                <w:sz w:val="22"/>
                <w:lang w:eastAsia="fr-BE"/>
              </w:rPr>
              <w:tab/>
            </w:r>
            <w:r w:rsidRPr="00F13179">
              <w:rPr>
                <w:rStyle w:val="Lienhypertexte"/>
                <w:rFonts w:ascii="Century Gothic" w:hAnsi="Century Gothic"/>
                <w:noProof/>
              </w:rPr>
              <w:t>Les couleurs :</w:t>
            </w:r>
            <w:r w:rsidRPr="00F13179">
              <w:rPr>
                <w:rStyle w:val="Lienhypertexte"/>
                <w:rFonts w:ascii="Century Gothic" w:hAnsi="Century Gothic"/>
                <w:noProof/>
                <w:szCs w:val="24"/>
              </w:rPr>
              <w:sym w:font="Wingdings" w:char="F0E0"/>
            </w:r>
            <w:r w:rsidRPr="00F13179">
              <w:rPr>
                <w:rStyle w:val="Lienhypertexte"/>
                <w:rFonts w:ascii="Century Gothic" w:hAnsi="Century Gothic"/>
                <w:noProof/>
              </w:rPr>
              <w:t xml:space="preserve"> analyse d’une image</w:t>
            </w:r>
            <w:r>
              <w:rPr>
                <w:noProof/>
                <w:webHidden/>
              </w:rPr>
              <w:tab/>
            </w:r>
            <w:r>
              <w:rPr>
                <w:noProof/>
                <w:webHidden/>
              </w:rPr>
              <w:fldChar w:fldCharType="begin"/>
            </w:r>
            <w:r>
              <w:rPr>
                <w:noProof/>
                <w:webHidden/>
              </w:rPr>
              <w:instrText xml:space="preserve"> PAGEREF _Toc536638587 \h </w:instrText>
            </w:r>
            <w:r>
              <w:rPr>
                <w:noProof/>
                <w:webHidden/>
              </w:rPr>
            </w:r>
            <w:r>
              <w:rPr>
                <w:noProof/>
                <w:webHidden/>
              </w:rPr>
              <w:fldChar w:fldCharType="separate"/>
            </w:r>
            <w:r w:rsidR="002D1B0D">
              <w:rPr>
                <w:noProof/>
                <w:webHidden/>
              </w:rPr>
              <w:t>31</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88" w:history="1">
            <w:r w:rsidRPr="00F13179">
              <w:rPr>
                <w:rStyle w:val="Lienhypertexte"/>
                <w:rFonts w:ascii="Century Gothic" w:hAnsi="Century Gothic"/>
                <w:noProof/>
                <w14:scene3d>
                  <w14:camera w14:prst="orthographicFront"/>
                  <w14:lightRig w14:rig="threePt" w14:dir="t">
                    <w14:rot w14:lat="0" w14:lon="0" w14:rev="0"/>
                  </w14:lightRig>
                </w14:scene3d>
              </w:rPr>
              <w:t>5.</w:t>
            </w:r>
            <w:r>
              <w:rPr>
                <w:rFonts w:asciiTheme="minorHAnsi" w:eastAsiaTheme="minorEastAsia" w:hAnsiTheme="minorHAnsi"/>
                <w:noProof/>
                <w:sz w:val="22"/>
                <w:lang w:eastAsia="fr-BE"/>
              </w:rPr>
              <w:tab/>
            </w:r>
            <w:r w:rsidRPr="00F13179">
              <w:rPr>
                <w:rStyle w:val="Lienhypertexte"/>
                <w:rFonts w:ascii="Century Gothic" w:hAnsi="Century Gothic"/>
                <w:noProof/>
              </w:rPr>
              <w:t>Quelques courants picturaux</w:t>
            </w:r>
            <w:r>
              <w:rPr>
                <w:noProof/>
                <w:webHidden/>
              </w:rPr>
              <w:tab/>
            </w:r>
            <w:r>
              <w:rPr>
                <w:noProof/>
                <w:webHidden/>
              </w:rPr>
              <w:fldChar w:fldCharType="begin"/>
            </w:r>
            <w:r>
              <w:rPr>
                <w:noProof/>
                <w:webHidden/>
              </w:rPr>
              <w:instrText xml:space="preserve"> PAGEREF _Toc536638588 \h </w:instrText>
            </w:r>
            <w:r>
              <w:rPr>
                <w:noProof/>
                <w:webHidden/>
              </w:rPr>
            </w:r>
            <w:r>
              <w:rPr>
                <w:noProof/>
                <w:webHidden/>
              </w:rPr>
              <w:fldChar w:fldCharType="separate"/>
            </w:r>
            <w:r w:rsidR="002D1B0D">
              <w:rPr>
                <w:noProof/>
                <w:webHidden/>
              </w:rPr>
              <w:t>35</w:t>
            </w:r>
            <w:r>
              <w:rPr>
                <w:noProof/>
                <w:webHidden/>
              </w:rPr>
              <w:fldChar w:fldCharType="end"/>
            </w:r>
          </w:hyperlink>
        </w:p>
        <w:p w:rsidR="00997639" w:rsidRDefault="00997639">
          <w:pPr>
            <w:pStyle w:val="TM1"/>
            <w:tabs>
              <w:tab w:val="left" w:pos="440"/>
              <w:tab w:val="right" w:leader="dot" w:pos="9742"/>
            </w:tabs>
            <w:rPr>
              <w:rFonts w:asciiTheme="minorHAnsi" w:eastAsiaTheme="minorEastAsia" w:hAnsiTheme="minorHAnsi"/>
              <w:noProof/>
              <w:sz w:val="22"/>
              <w:lang w:eastAsia="fr-BE"/>
            </w:rPr>
          </w:pPr>
          <w:hyperlink w:anchor="_Toc536638589" w:history="1">
            <w:r w:rsidRPr="00F13179">
              <w:rPr>
                <w:rStyle w:val="Lienhypertexte"/>
                <w:rFonts w:ascii="Century Gothic" w:hAnsi="Century Gothic"/>
                <w:noProof/>
              </w:rPr>
              <w:t>B.</w:t>
            </w:r>
            <w:r>
              <w:rPr>
                <w:rFonts w:asciiTheme="minorHAnsi" w:eastAsiaTheme="minorEastAsia" w:hAnsiTheme="minorHAnsi"/>
                <w:noProof/>
                <w:sz w:val="22"/>
                <w:lang w:eastAsia="fr-BE"/>
              </w:rPr>
              <w:tab/>
            </w:r>
            <w:r w:rsidRPr="00F13179">
              <w:rPr>
                <w:rStyle w:val="Lienhypertexte"/>
                <w:rFonts w:ascii="Century Gothic" w:hAnsi="Century Gothic"/>
                <w:noProof/>
              </w:rPr>
              <w:t>Le cinéma :</w:t>
            </w:r>
            <w:r>
              <w:rPr>
                <w:noProof/>
                <w:webHidden/>
              </w:rPr>
              <w:tab/>
            </w:r>
            <w:r>
              <w:rPr>
                <w:noProof/>
                <w:webHidden/>
              </w:rPr>
              <w:fldChar w:fldCharType="begin"/>
            </w:r>
            <w:r>
              <w:rPr>
                <w:noProof/>
                <w:webHidden/>
              </w:rPr>
              <w:instrText xml:space="preserve"> PAGEREF _Toc536638589 \h </w:instrText>
            </w:r>
            <w:r>
              <w:rPr>
                <w:noProof/>
                <w:webHidden/>
              </w:rPr>
            </w:r>
            <w:r>
              <w:rPr>
                <w:noProof/>
                <w:webHidden/>
              </w:rPr>
              <w:fldChar w:fldCharType="separate"/>
            </w:r>
            <w:r w:rsidR="002D1B0D">
              <w:rPr>
                <w:noProof/>
                <w:webHidden/>
              </w:rPr>
              <w:t>39</w:t>
            </w:r>
            <w:r>
              <w:rPr>
                <w:noProof/>
                <w:webHidden/>
              </w:rPr>
              <w:fldChar w:fldCharType="end"/>
            </w:r>
          </w:hyperlink>
        </w:p>
        <w:p w:rsidR="00997639" w:rsidRDefault="00997639">
          <w:pPr>
            <w:pStyle w:val="TM1"/>
            <w:tabs>
              <w:tab w:val="left" w:pos="440"/>
              <w:tab w:val="right" w:leader="dot" w:pos="9742"/>
            </w:tabs>
            <w:rPr>
              <w:rFonts w:asciiTheme="minorHAnsi" w:eastAsiaTheme="minorEastAsia" w:hAnsiTheme="minorHAnsi"/>
              <w:noProof/>
              <w:sz w:val="22"/>
              <w:lang w:eastAsia="fr-BE"/>
            </w:rPr>
          </w:pPr>
          <w:hyperlink w:anchor="_Toc536638590" w:history="1">
            <w:r w:rsidRPr="00F13179">
              <w:rPr>
                <w:rStyle w:val="Lienhypertexte"/>
                <w:rFonts w:ascii="Century Gothic" w:eastAsia="Times New Roman" w:hAnsi="Century Gothic" w:cstheme="minorHAnsi"/>
                <w:noProof/>
                <w:lang w:eastAsia="fr-BE"/>
              </w:rPr>
              <w:t>1.</w:t>
            </w:r>
            <w:r>
              <w:rPr>
                <w:rFonts w:asciiTheme="minorHAnsi" w:eastAsiaTheme="minorEastAsia" w:hAnsiTheme="minorHAnsi"/>
                <w:noProof/>
                <w:sz w:val="22"/>
                <w:lang w:eastAsia="fr-BE"/>
              </w:rPr>
              <w:tab/>
            </w:r>
            <w:r w:rsidRPr="00F13179">
              <w:rPr>
                <w:rStyle w:val="Lienhypertexte"/>
                <w:rFonts w:ascii="Century Gothic" w:eastAsia="Times New Roman" w:hAnsi="Century Gothic" w:cstheme="minorHAnsi"/>
                <w:noProof/>
                <w:lang w:eastAsia="fr-BE"/>
              </w:rPr>
              <w:t>Les retouches :</w:t>
            </w:r>
            <w:r>
              <w:rPr>
                <w:noProof/>
                <w:webHidden/>
              </w:rPr>
              <w:tab/>
            </w:r>
            <w:r>
              <w:rPr>
                <w:noProof/>
                <w:webHidden/>
              </w:rPr>
              <w:fldChar w:fldCharType="begin"/>
            </w:r>
            <w:r>
              <w:rPr>
                <w:noProof/>
                <w:webHidden/>
              </w:rPr>
              <w:instrText xml:space="preserve"> PAGEREF _Toc536638590 \h </w:instrText>
            </w:r>
            <w:r>
              <w:rPr>
                <w:noProof/>
                <w:webHidden/>
              </w:rPr>
            </w:r>
            <w:r>
              <w:rPr>
                <w:noProof/>
                <w:webHidden/>
              </w:rPr>
              <w:fldChar w:fldCharType="separate"/>
            </w:r>
            <w:r w:rsidR="002D1B0D">
              <w:rPr>
                <w:noProof/>
                <w:webHidden/>
              </w:rPr>
              <w:t>44</w:t>
            </w:r>
            <w:r>
              <w:rPr>
                <w:noProof/>
                <w:webHidden/>
              </w:rPr>
              <w:fldChar w:fldCharType="end"/>
            </w:r>
          </w:hyperlink>
        </w:p>
        <w:p w:rsidR="00997639" w:rsidRDefault="00997639">
          <w:pPr>
            <w:pStyle w:val="TM1"/>
            <w:tabs>
              <w:tab w:val="left" w:pos="440"/>
              <w:tab w:val="right" w:leader="dot" w:pos="9742"/>
            </w:tabs>
            <w:rPr>
              <w:rFonts w:asciiTheme="minorHAnsi" w:eastAsiaTheme="minorEastAsia" w:hAnsiTheme="minorHAnsi"/>
              <w:noProof/>
              <w:sz w:val="22"/>
              <w:lang w:eastAsia="fr-BE"/>
            </w:rPr>
          </w:pPr>
          <w:hyperlink w:anchor="_Toc536638591" w:history="1">
            <w:r w:rsidRPr="00F13179">
              <w:rPr>
                <w:rStyle w:val="Lienhypertexte"/>
                <w:rFonts w:ascii="Century Gothic" w:hAnsi="Century Gothic" w:cstheme="minorHAnsi"/>
                <w:noProof/>
                <w:lang w:val="fr-FR"/>
              </w:rPr>
              <w:t>2.</w:t>
            </w:r>
            <w:r>
              <w:rPr>
                <w:rFonts w:asciiTheme="minorHAnsi" w:eastAsiaTheme="minorEastAsia" w:hAnsiTheme="minorHAnsi"/>
                <w:noProof/>
                <w:sz w:val="22"/>
                <w:lang w:eastAsia="fr-BE"/>
              </w:rPr>
              <w:tab/>
            </w:r>
            <w:r w:rsidRPr="00F13179">
              <w:rPr>
                <w:rStyle w:val="Lienhypertexte"/>
                <w:rFonts w:ascii="Century Gothic" w:hAnsi="Century Gothic" w:cstheme="minorHAnsi"/>
                <w:noProof/>
                <w:lang w:val="fr-FR"/>
              </w:rPr>
              <w:t>Les légendes</w:t>
            </w:r>
            <w:r>
              <w:rPr>
                <w:noProof/>
                <w:webHidden/>
              </w:rPr>
              <w:tab/>
            </w:r>
            <w:r>
              <w:rPr>
                <w:noProof/>
                <w:webHidden/>
              </w:rPr>
              <w:fldChar w:fldCharType="begin"/>
            </w:r>
            <w:r>
              <w:rPr>
                <w:noProof/>
                <w:webHidden/>
              </w:rPr>
              <w:instrText xml:space="preserve"> PAGEREF _Toc536638591 \h </w:instrText>
            </w:r>
            <w:r>
              <w:rPr>
                <w:noProof/>
                <w:webHidden/>
              </w:rPr>
            </w:r>
            <w:r>
              <w:rPr>
                <w:noProof/>
                <w:webHidden/>
              </w:rPr>
              <w:fldChar w:fldCharType="separate"/>
            </w:r>
            <w:r w:rsidR="002D1B0D">
              <w:rPr>
                <w:noProof/>
                <w:webHidden/>
              </w:rPr>
              <w:t>46</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92" w:history="1">
            <w:r w:rsidRPr="00F13179">
              <w:rPr>
                <w:rStyle w:val="Lienhypertexte"/>
                <w:rFonts w:ascii="Century Gothic" w:hAnsi="Century Gothic"/>
                <w:noProof/>
                <w14:scene3d>
                  <w14:camera w14:prst="orthographicFront"/>
                  <w14:lightRig w14:rig="threePt" w14:dir="t">
                    <w14:rot w14:lat="0" w14:lon="0" w14:rev="0"/>
                  </w14:lightRig>
                </w14:scene3d>
              </w:rPr>
              <w:t>6.</w:t>
            </w:r>
            <w:r>
              <w:rPr>
                <w:rFonts w:asciiTheme="minorHAnsi" w:eastAsiaTheme="minorEastAsia" w:hAnsiTheme="minorHAnsi"/>
                <w:noProof/>
                <w:sz w:val="22"/>
                <w:lang w:eastAsia="fr-BE"/>
              </w:rPr>
              <w:tab/>
            </w:r>
            <w:r w:rsidRPr="00F13179">
              <w:rPr>
                <w:rStyle w:val="Lienhypertexte"/>
                <w:rFonts w:ascii="Century Gothic" w:hAnsi="Century Gothic"/>
                <w:noProof/>
              </w:rPr>
              <w:t>Les mouvements de caméra</w:t>
            </w:r>
            <w:r>
              <w:rPr>
                <w:noProof/>
                <w:webHidden/>
              </w:rPr>
              <w:tab/>
            </w:r>
            <w:r>
              <w:rPr>
                <w:noProof/>
                <w:webHidden/>
              </w:rPr>
              <w:fldChar w:fldCharType="begin"/>
            </w:r>
            <w:r>
              <w:rPr>
                <w:noProof/>
                <w:webHidden/>
              </w:rPr>
              <w:instrText xml:space="preserve"> PAGEREF _Toc536638592 \h </w:instrText>
            </w:r>
            <w:r>
              <w:rPr>
                <w:noProof/>
                <w:webHidden/>
              </w:rPr>
            </w:r>
            <w:r>
              <w:rPr>
                <w:noProof/>
                <w:webHidden/>
              </w:rPr>
              <w:fldChar w:fldCharType="separate"/>
            </w:r>
            <w:r w:rsidR="002D1B0D">
              <w:rPr>
                <w:noProof/>
                <w:webHidden/>
              </w:rPr>
              <w:t>48</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93" w:history="1">
            <w:r w:rsidRPr="00F13179">
              <w:rPr>
                <w:rStyle w:val="Lienhypertexte"/>
                <w:rFonts w:ascii="Century Gothic" w:eastAsia="Times New Roman" w:hAnsi="Century Gothic"/>
                <w:noProof/>
                <w:lang w:eastAsia="fr-BE"/>
              </w:rPr>
              <w:t>g)</w:t>
            </w:r>
            <w:r>
              <w:rPr>
                <w:rFonts w:asciiTheme="minorHAnsi" w:eastAsiaTheme="minorEastAsia" w:hAnsiTheme="minorHAnsi"/>
                <w:noProof/>
                <w:sz w:val="22"/>
                <w:lang w:eastAsia="fr-BE"/>
              </w:rPr>
              <w:tab/>
            </w:r>
            <w:r w:rsidRPr="00F13179">
              <w:rPr>
                <w:rStyle w:val="Lienhypertexte"/>
                <w:rFonts w:ascii="Century Gothic" w:eastAsia="Times New Roman" w:hAnsi="Century Gothic"/>
                <w:noProof/>
                <w:lang w:eastAsia="fr-BE"/>
              </w:rPr>
              <w:t>Le travelling</w:t>
            </w:r>
            <w:r>
              <w:rPr>
                <w:noProof/>
                <w:webHidden/>
              </w:rPr>
              <w:tab/>
            </w:r>
            <w:r>
              <w:rPr>
                <w:noProof/>
                <w:webHidden/>
              </w:rPr>
              <w:fldChar w:fldCharType="begin"/>
            </w:r>
            <w:r>
              <w:rPr>
                <w:noProof/>
                <w:webHidden/>
              </w:rPr>
              <w:instrText xml:space="preserve"> PAGEREF _Toc536638593 \h </w:instrText>
            </w:r>
            <w:r>
              <w:rPr>
                <w:noProof/>
                <w:webHidden/>
              </w:rPr>
            </w:r>
            <w:r>
              <w:rPr>
                <w:noProof/>
                <w:webHidden/>
              </w:rPr>
              <w:fldChar w:fldCharType="separate"/>
            </w:r>
            <w:r w:rsidR="002D1B0D">
              <w:rPr>
                <w:noProof/>
                <w:webHidden/>
              </w:rPr>
              <w:t>48</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594" w:history="1">
            <w:r w:rsidRPr="00F13179">
              <w:rPr>
                <w:rStyle w:val="Lienhypertexte"/>
                <w:rFonts w:ascii="Century Gothic" w:eastAsia="Times New Roman" w:hAnsi="Century Gothic" w:cs="Times New Roman"/>
                <w:noProof/>
                <w:lang w:eastAsia="fr-BE"/>
              </w:rPr>
              <w:t>h)</w:t>
            </w:r>
            <w:r>
              <w:rPr>
                <w:rFonts w:asciiTheme="minorHAnsi" w:eastAsiaTheme="minorEastAsia" w:hAnsiTheme="minorHAnsi"/>
                <w:noProof/>
                <w:sz w:val="22"/>
                <w:lang w:eastAsia="fr-BE"/>
              </w:rPr>
              <w:tab/>
            </w:r>
            <w:r w:rsidRPr="00F13179">
              <w:rPr>
                <w:rStyle w:val="Lienhypertexte"/>
                <w:rFonts w:ascii="Century Gothic" w:eastAsia="Times New Roman" w:hAnsi="Century Gothic"/>
                <w:noProof/>
                <w:lang w:eastAsia="fr-BE"/>
              </w:rPr>
              <w:t>Le panoramique</w:t>
            </w:r>
            <w:r>
              <w:rPr>
                <w:noProof/>
                <w:webHidden/>
              </w:rPr>
              <w:tab/>
            </w:r>
            <w:r>
              <w:rPr>
                <w:noProof/>
                <w:webHidden/>
              </w:rPr>
              <w:fldChar w:fldCharType="begin"/>
            </w:r>
            <w:r>
              <w:rPr>
                <w:noProof/>
                <w:webHidden/>
              </w:rPr>
              <w:instrText xml:space="preserve"> PAGEREF _Toc536638594 \h </w:instrText>
            </w:r>
            <w:r>
              <w:rPr>
                <w:noProof/>
                <w:webHidden/>
              </w:rPr>
            </w:r>
            <w:r>
              <w:rPr>
                <w:noProof/>
                <w:webHidden/>
              </w:rPr>
              <w:fldChar w:fldCharType="separate"/>
            </w:r>
            <w:r w:rsidR="002D1B0D">
              <w:rPr>
                <w:noProof/>
                <w:webHidden/>
              </w:rPr>
              <w:t>48</w:t>
            </w:r>
            <w:r>
              <w:rPr>
                <w:noProof/>
                <w:webHidden/>
              </w:rPr>
              <w:fldChar w:fldCharType="end"/>
            </w:r>
          </w:hyperlink>
        </w:p>
        <w:p w:rsidR="00997639" w:rsidRDefault="00997639">
          <w:pPr>
            <w:pStyle w:val="TM3"/>
            <w:tabs>
              <w:tab w:val="left" w:pos="880"/>
              <w:tab w:val="right" w:leader="dot" w:pos="9742"/>
            </w:tabs>
            <w:rPr>
              <w:rFonts w:asciiTheme="minorHAnsi" w:eastAsiaTheme="minorEastAsia" w:hAnsiTheme="minorHAnsi"/>
              <w:noProof/>
              <w:sz w:val="22"/>
              <w:lang w:eastAsia="fr-BE"/>
            </w:rPr>
          </w:pPr>
          <w:hyperlink w:anchor="_Toc536638595" w:history="1">
            <w:r w:rsidRPr="00F13179">
              <w:rPr>
                <w:rStyle w:val="Lienhypertexte"/>
                <w:rFonts w:ascii="Century Gothic" w:eastAsia="Times New Roman" w:hAnsi="Century Gothic"/>
                <w:noProof/>
                <w:lang w:eastAsia="fr-BE"/>
              </w:rPr>
              <w:t>i)</w:t>
            </w:r>
            <w:r>
              <w:rPr>
                <w:rFonts w:asciiTheme="minorHAnsi" w:eastAsiaTheme="minorEastAsia" w:hAnsiTheme="minorHAnsi"/>
                <w:noProof/>
                <w:sz w:val="22"/>
                <w:lang w:eastAsia="fr-BE"/>
              </w:rPr>
              <w:tab/>
            </w:r>
            <w:r w:rsidRPr="00F13179">
              <w:rPr>
                <w:rStyle w:val="Lienhypertexte"/>
                <w:rFonts w:ascii="Century Gothic" w:eastAsia="Times New Roman" w:hAnsi="Century Gothic"/>
                <w:noProof/>
                <w:lang w:eastAsia="fr-BE"/>
              </w:rPr>
              <w:t>Le travelling compensé</w:t>
            </w:r>
            <w:r>
              <w:rPr>
                <w:noProof/>
                <w:webHidden/>
              </w:rPr>
              <w:tab/>
            </w:r>
            <w:r>
              <w:rPr>
                <w:noProof/>
                <w:webHidden/>
              </w:rPr>
              <w:fldChar w:fldCharType="begin"/>
            </w:r>
            <w:r>
              <w:rPr>
                <w:noProof/>
                <w:webHidden/>
              </w:rPr>
              <w:instrText xml:space="preserve"> PAGEREF _Toc536638595 \h </w:instrText>
            </w:r>
            <w:r>
              <w:rPr>
                <w:noProof/>
                <w:webHidden/>
              </w:rPr>
            </w:r>
            <w:r>
              <w:rPr>
                <w:noProof/>
                <w:webHidden/>
              </w:rPr>
              <w:fldChar w:fldCharType="separate"/>
            </w:r>
            <w:r w:rsidR="002D1B0D">
              <w:rPr>
                <w:noProof/>
                <w:webHidden/>
              </w:rPr>
              <w:t>49</w:t>
            </w:r>
            <w:r>
              <w:rPr>
                <w:noProof/>
                <w:webHidden/>
              </w:rPr>
              <w:fldChar w:fldCharType="end"/>
            </w:r>
          </w:hyperlink>
        </w:p>
        <w:p w:rsidR="00997639" w:rsidRDefault="00997639">
          <w:pPr>
            <w:pStyle w:val="TM3"/>
            <w:tabs>
              <w:tab w:val="left" w:pos="880"/>
              <w:tab w:val="right" w:leader="dot" w:pos="9742"/>
            </w:tabs>
            <w:rPr>
              <w:rFonts w:asciiTheme="minorHAnsi" w:eastAsiaTheme="minorEastAsia" w:hAnsiTheme="minorHAnsi"/>
              <w:noProof/>
              <w:sz w:val="22"/>
              <w:lang w:eastAsia="fr-BE"/>
            </w:rPr>
          </w:pPr>
          <w:hyperlink w:anchor="_Toc536638596" w:history="1">
            <w:r w:rsidRPr="00F13179">
              <w:rPr>
                <w:rStyle w:val="Lienhypertexte"/>
                <w:rFonts w:ascii="Century Gothic" w:eastAsia="Times New Roman" w:hAnsi="Century Gothic"/>
                <w:noProof/>
                <w:lang w:eastAsia="fr-BE"/>
              </w:rPr>
              <w:t>j)</w:t>
            </w:r>
            <w:r>
              <w:rPr>
                <w:rFonts w:asciiTheme="minorHAnsi" w:eastAsiaTheme="minorEastAsia" w:hAnsiTheme="minorHAnsi"/>
                <w:noProof/>
                <w:sz w:val="22"/>
                <w:lang w:eastAsia="fr-BE"/>
              </w:rPr>
              <w:tab/>
            </w:r>
            <w:r w:rsidRPr="00F13179">
              <w:rPr>
                <w:rStyle w:val="Lienhypertexte"/>
                <w:rFonts w:ascii="Century Gothic" w:eastAsia="Times New Roman" w:hAnsi="Century Gothic"/>
                <w:noProof/>
                <w:lang w:eastAsia="fr-BE"/>
              </w:rPr>
              <w:t>Caméra épaule</w:t>
            </w:r>
            <w:r>
              <w:rPr>
                <w:noProof/>
                <w:webHidden/>
              </w:rPr>
              <w:tab/>
            </w:r>
            <w:r>
              <w:rPr>
                <w:noProof/>
                <w:webHidden/>
              </w:rPr>
              <w:fldChar w:fldCharType="begin"/>
            </w:r>
            <w:r>
              <w:rPr>
                <w:noProof/>
                <w:webHidden/>
              </w:rPr>
              <w:instrText xml:space="preserve"> PAGEREF _Toc536638596 \h </w:instrText>
            </w:r>
            <w:r>
              <w:rPr>
                <w:noProof/>
                <w:webHidden/>
              </w:rPr>
            </w:r>
            <w:r>
              <w:rPr>
                <w:noProof/>
                <w:webHidden/>
              </w:rPr>
              <w:fldChar w:fldCharType="separate"/>
            </w:r>
            <w:r w:rsidR="002D1B0D">
              <w:rPr>
                <w:noProof/>
                <w:webHidden/>
              </w:rPr>
              <w:t>50</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597" w:history="1">
            <w:r w:rsidRPr="00F13179">
              <w:rPr>
                <w:rStyle w:val="Lienhypertexte"/>
                <w:rFonts w:ascii="Century Gothic" w:hAnsi="Century Gothic"/>
                <w:noProof/>
                <w14:scene3d>
                  <w14:camera w14:prst="orthographicFront"/>
                  <w14:lightRig w14:rig="threePt" w14:dir="t">
                    <w14:rot w14:lat="0" w14:lon="0" w14:rev="0"/>
                  </w14:lightRig>
                </w14:scene3d>
              </w:rPr>
              <w:t>7.</w:t>
            </w:r>
            <w:r>
              <w:rPr>
                <w:rFonts w:asciiTheme="minorHAnsi" w:eastAsiaTheme="minorEastAsia" w:hAnsiTheme="minorHAnsi"/>
                <w:noProof/>
                <w:sz w:val="22"/>
                <w:lang w:eastAsia="fr-BE"/>
              </w:rPr>
              <w:tab/>
            </w:r>
            <w:r w:rsidRPr="00F13179">
              <w:rPr>
                <w:rStyle w:val="Lienhypertexte"/>
                <w:rFonts w:ascii="Century Gothic" w:hAnsi="Century Gothic"/>
                <w:noProof/>
              </w:rPr>
              <w:t>Le son</w:t>
            </w:r>
            <w:r>
              <w:rPr>
                <w:noProof/>
                <w:webHidden/>
              </w:rPr>
              <w:tab/>
            </w:r>
            <w:r>
              <w:rPr>
                <w:noProof/>
                <w:webHidden/>
              </w:rPr>
              <w:fldChar w:fldCharType="begin"/>
            </w:r>
            <w:r>
              <w:rPr>
                <w:noProof/>
                <w:webHidden/>
              </w:rPr>
              <w:instrText xml:space="preserve"> PAGEREF _Toc536638597 \h </w:instrText>
            </w:r>
            <w:r>
              <w:rPr>
                <w:noProof/>
                <w:webHidden/>
              </w:rPr>
            </w:r>
            <w:r>
              <w:rPr>
                <w:noProof/>
                <w:webHidden/>
              </w:rPr>
              <w:fldChar w:fldCharType="separate"/>
            </w:r>
            <w:r w:rsidR="002D1B0D">
              <w:rPr>
                <w:noProof/>
                <w:webHidden/>
              </w:rPr>
              <w:t>50</w:t>
            </w:r>
            <w:r>
              <w:rPr>
                <w:noProof/>
                <w:webHidden/>
              </w:rPr>
              <w:fldChar w:fldCharType="end"/>
            </w:r>
          </w:hyperlink>
        </w:p>
        <w:p w:rsidR="00997639" w:rsidRDefault="00997639">
          <w:pPr>
            <w:pStyle w:val="TM3"/>
            <w:tabs>
              <w:tab w:val="left" w:pos="880"/>
              <w:tab w:val="right" w:leader="dot" w:pos="9742"/>
            </w:tabs>
            <w:rPr>
              <w:rFonts w:asciiTheme="minorHAnsi" w:eastAsiaTheme="minorEastAsia" w:hAnsiTheme="minorHAnsi"/>
              <w:noProof/>
              <w:sz w:val="22"/>
              <w:lang w:eastAsia="fr-BE"/>
            </w:rPr>
          </w:pPr>
          <w:hyperlink w:anchor="_Toc536638598" w:history="1">
            <w:r w:rsidRPr="00F13179">
              <w:rPr>
                <w:rStyle w:val="Lienhypertexte"/>
                <w:rFonts w:ascii="Century Gothic" w:hAnsi="Century Gothic"/>
                <w:noProof/>
              </w:rPr>
              <w:t>k)</w:t>
            </w:r>
            <w:r>
              <w:rPr>
                <w:rFonts w:asciiTheme="minorHAnsi" w:eastAsiaTheme="minorEastAsia" w:hAnsiTheme="minorHAnsi"/>
                <w:noProof/>
                <w:sz w:val="22"/>
                <w:lang w:eastAsia="fr-BE"/>
              </w:rPr>
              <w:tab/>
            </w:r>
            <w:r w:rsidRPr="00F13179">
              <w:rPr>
                <w:rStyle w:val="Lienhypertexte"/>
                <w:rFonts w:ascii="Century Gothic" w:hAnsi="Century Gothic"/>
                <w:noProof/>
              </w:rPr>
              <w:t>Son « IN »</w:t>
            </w:r>
            <w:r>
              <w:rPr>
                <w:noProof/>
                <w:webHidden/>
              </w:rPr>
              <w:tab/>
            </w:r>
            <w:r>
              <w:rPr>
                <w:noProof/>
                <w:webHidden/>
              </w:rPr>
              <w:fldChar w:fldCharType="begin"/>
            </w:r>
            <w:r>
              <w:rPr>
                <w:noProof/>
                <w:webHidden/>
              </w:rPr>
              <w:instrText xml:space="preserve"> PAGEREF _Toc536638598 \h </w:instrText>
            </w:r>
            <w:r>
              <w:rPr>
                <w:noProof/>
                <w:webHidden/>
              </w:rPr>
            </w:r>
            <w:r>
              <w:rPr>
                <w:noProof/>
                <w:webHidden/>
              </w:rPr>
              <w:fldChar w:fldCharType="separate"/>
            </w:r>
            <w:r w:rsidR="002D1B0D">
              <w:rPr>
                <w:noProof/>
                <w:webHidden/>
              </w:rPr>
              <w:t>50</w:t>
            </w:r>
            <w:r>
              <w:rPr>
                <w:noProof/>
                <w:webHidden/>
              </w:rPr>
              <w:fldChar w:fldCharType="end"/>
            </w:r>
          </w:hyperlink>
        </w:p>
        <w:p w:rsidR="00997639" w:rsidRDefault="00997639">
          <w:pPr>
            <w:pStyle w:val="TM3"/>
            <w:tabs>
              <w:tab w:val="left" w:pos="880"/>
              <w:tab w:val="right" w:leader="dot" w:pos="9742"/>
            </w:tabs>
            <w:rPr>
              <w:rFonts w:asciiTheme="minorHAnsi" w:eastAsiaTheme="minorEastAsia" w:hAnsiTheme="minorHAnsi"/>
              <w:noProof/>
              <w:sz w:val="22"/>
              <w:lang w:eastAsia="fr-BE"/>
            </w:rPr>
          </w:pPr>
          <w:hyperlink w:anchor="_Toc536638599" w:history="1">
            <w:r w:rsidRPr="00F13179">
              <w:rPr>
                <w:rStyle w:val="Lienhypertexte"/>
                <w:rFonts w:ascii="Century Gothic" w:hAnsi="Century Gothic"/>
                <w:noProof/>
              </w:rPr>
              <w:t>l)</w:t>
            </w:r>
            <w:r>
              <w:rPr>
                <w:rFonts w:asciiTheme="minorHAnsi" w:eastAsiaTheme="minorEastAsia" w:hAnsiTheme="minorHAnsi"/>
                <w:noProof/>
                <w:sz w:val="22"/>
                <w:lang w:eastAsia="fr-BE"/>
              </w:rPr>
              <w:tab/>
            </w:r>
            <w:r w:rsidRPr="00F13179">
              <w:rPr>
                <w:rStyle w:val="Lienhypertexte"/>
                <w:rFonts w:ascii="Century Gothic" w:hAnsi="Century Gothic"/>
                <w:noProof/>
              </w:rPr>
              <w:t>LE SON « OFF » OU « OVER »</w:t>
            </w:r>
            <w:r>
              <w:rPr>
                <w:noProof/>
                <w:webHidden/>
              </w:rPr>
              <w:tab/>
            </w:r>
            <w:r>
              <w:rPr>
                <w:noProof/>
                <w:webHidden/>
              </w:rPr>
              <w:fldChar w:fldCharType="begin"/>
            </w:r>
            <w:r>
              <w:rPr>
                <w:noProof/>
                <w:webHidden/>
              </w:rPr>
              <w:instrText xml:space="preserve"> PAGEREF _Toc536638599 \h </w:instrText>
            </w:r>
            <w:r>
              <w:rPr>
                <w:noProof/>
                <w:webHidden/>
              </w:rPr>
            </w:r>
            <w:r>
              <w:rPr>
                <w:noProof/>
                <w:webHidden/>
              </w:rPr>
              <w:fldChar w:fldCharType="separate"/>
            </w:r>
            <w:r w:rsidR="002D1B0D">
              <w:rPr>
                <w:noProof/>
                <w:webHidden/>
              </w:rPr>
              <w:t>50</w:t>
            </w:r>
            <w:r>
              <w:rPr>
                <w:noProof/>
                <w:webHidden/>
              </w:rPr>
              <w:fldChar w:fldCharType="end"/>
            </w:r>
          </w:hyperlink>
        </w:p>
        <w:p w:rsidR="00997639" w:rsidRDefault="00997639">
          <w:pPr>
            <w:pStyle w:val="TM3"/>
            <w:tabs>
              <w:tab w:val="left" w:pos="1100"/>
              <w:tab w:val="right" w:leader="dot" w:pos="9742"/>
            </w:tabs>
            <w:rPr>
              <w:rFonts w:asciiTheme="minorHAnsi" w:eastAsiaTheme="minorEastAsia" w:hAnsiTheme="minorHAnsi"/>
              <w:noProof/>
              <w:sz w:val="22"/>
              <w:lang w:eastAsia="fr-BE"/>
            </w:rPr>
          </w:pPr>
          <w:hyperlink w:anchor="_Toc536638600" w:history="1">
            <w:r w:rsidRPr="00F13179">
              <w:rPr>
                <w:rStyle w:val="Lienhypertexte"/>
                <w:rFonts w:ascii="Century Gothic" w:hAnsi="Century Gothic"/>
                <w:noProof/>
              </w:rPr>
              <w:t>a)</w:t>
            </w:r>
            <w:r>
              <w:rPr>
                <w:rFonts w:asciiTheme="minorHAnsi" w:eastAsiaTheme="minorEastAsia" w:hAnsiTheme="minorHAnsi"/>
                <w:noProof/>
                <w:sz w:val="22"/>
                <w:lang w:eastAsia="fr-BE"/>
              </w:rPr>
              <w:tab/>
            </w:r>
            <w:r w:rsidRPr="00F13179">
              <w:rPr>
                <w:rStyle w:val="Lienhypertexte"/>
                <w:rFonts w:ascii="Century Gothic" w:hAnsi="Century Gothic"/>
                <w:noProof/>
              </w:rPr>
              <w:t>LE SON HORS-CHAMP</w:t>
            </w:r>
            <w:r>
              <w:rPr>
                <w:noProof/>
                <w:webHidden/>
              </w:rPr>
              <w:tab/>
            </w:r>
            <w:r>
              <w:rPr>
                <w:noProof/>
                <w:webHidden/>
              </w:rPr>
              <w:fldChar w:fldCharType="begin"/>
            </w:r>
            <w:r>
              <w:rPr>
                <w:noProof/>
                <w:webHidden/>
              </w:rPr>
              <w:instrText xml:space="preserve"> PAGEREF _Toc536638600 \h </w:instrText>
            </w:r>
            <w:r>
              <w:rPr>
                <w:noProof/>
                <w:webHidden/>
              </w:rPr>
            </w:r>
            <w:r>
              <w:rPr>
                <w:noProof/>
                <w:webHidden/>
              </w:rPr>
              <w:fldChar w:fldCharType="separate"/>
            </w:r>
            <w:r w:rsidR="002D1B0D">
              <w:rPr>
                <w:noProof/>
                <w:webHidden/>
              </w:rPr>
              <w:t>51</w:t>
            </w:r>
            <w:r>
              <w:rPr>
                <w:noProof/>
                <w:webHidden/>
              </w:rPr>
              <w:fldChar w:fldCharType="end"/>
            </w:r>
          </w:hyperlink>
        </w:p>
        <w:p w:rsidR="00997639" w:rsidRDefault="00997639">
          <w:pPr>
            <w:pStyle w:val="TM2"/>
            <w:tabs>
              <w:tab w:val="left" w:pos="660"/>
              <w:tab w:val="right" w:leader="dot" w:pos="9742"/>
            </w:tabs>
            <w:rPr>
              <w:rFonts w:asciiTheme="minorHAnsi" w:eastAsiaTheme="minorEastAsia" w:hAnsiTheme="minorHAnsi"/>
              <w:noProof/>
              <w:sz w:val="22"/>
              <w:lang w:eastAsia="fr-BE"/>
            </w:rPr>
          </w:pPr>
          <w:hyperlink w:anchor="_Toc536638601" w:history="1">
            <w:r w:rsidRPr="00F13179">
              <w:rPr>
                <w:rStyle w:val="Lienhypertexte"/>
                <w:rFonts w:ascii="Century Gothic" w:hAnsi="Century Gothic"/>
                <w:noProof/>
                <w14:scene3d>
                  <w14:camera w14:prst="orthographicFront"/>
                  <w14:lightRig w14:rig="threePt" w14:dir="t">
                    <w14:rot w14:lat="0" w14:lon="0" w14:rev="0"/>
                  </w14:lightRig>
                </w14:scene3d>
              </w:rPr>
              <w:t>8.</w:t>
            </w:r>
            <w:r>
              <w:rPr>
                <w:rFonts w:asciiTheme="minorHAnsi" w:eastAsiaTheme="minorEastAsia" w:hAnsiTheme="minorHAnsi"/>
                <w:noProof/>
                <w:sz w:val="22"/>
                <w:lang w:eastAsia="fr-BE"/>
              </w:rPr>
              <w:tab/>
            </w:r>
            <w:r w:rsidRPr="00F13179">
              <w:rPr>
                <w:rStyle w:val="Lienhypertexte"/>
                <w:rFonts w:ascii="Century Gothic" w:hAnsi="Century Gothic"/>
                <w:noProof/>
              </w:rPr>
              <w:t>Les principales fonctions de la musique</w:t>
            </w:r>
            <w:r>
              <w:rPr>
                <w:noProof/>
                <w:webHidden/>
              </w:rPr>
              <w:tab/>
            </w:r>
            <w:r>
              <w:rPr>
                <w:noProof/>
                <w:webHidden/>
              </w:rPr>
              <w:fldChar w:fldCharType="begin"/>
            </w:r>
            <w:r>
              <w:rPr>
                <w:noProof/>
                <w:webHidden/>
              </w:rPr>
              <w:instrText xml:space="preserve"> PAGEREF _Toc536638601 \h </w:instrText>
            </w:r>
            <w:r>
              <w:rPr>
                <w:noProof/>
                <w:webHidden/>
              </w:rPr>
            </w:r>
            <w:r>
              <w:rPr>
                <w:noProof/>
                <w:webHidden/>
              </w:rPr>
              <w:fldChar w:fldCharType="separate"/>
            </w:r>
            <w:r w:rsidR="002D1B0D">
              <w:rPr>
                <w:noProof/>
                <w:webHidden/>
              </w:rPr>
              <w:t>51</w:t>
            </w:r>
            <w:r>
              <w:rPr>
                <w:noProof/>
                <w:webHidden/>
              </w:rPr>
              <w:fldChar w:fldCharType="end"/>
            </w:r>
          </w:hyperlink>
        </w:p>
        <w:p w:rsidR="000D393C" w:rsidRPr="00EF4E7B" w:rsidRDefault="000D393C" w:rsidP="000D393C">
          <w:pPr>
            <w:rPr>
              <w:rFonts w:ascii="Century Gothic" w:hAnsi="Century Gothic"/>
              <w:szCs w:val="24"/>
            </w:rPr>
          </w:pPr>
          <w:r w:rsidRPr="00EF4E7B">
            <w:rPr>
              <w:rFonts w:ascii="Century Gothic" w:hAnsi="Century Gothic"/>
              <w:b/>
              <w:bCs/>
              <w:szCs w:val="24"/>
              <w:lang w:val="fr-FR"/>
            </w:rPr>
            <w:fldChar w:fldCharType="end"/>
          </w:r>
        </w:p>
      </w:sdtContent>
    </w:sdt>
    <w:p w:rsidR="000D393C" w:rsidRPr="00EF4E7B" w:rsidRDefault="000D393C" w:rsidP="000D393C">
      <w:pPr>
        <w:pStyle w:val="Paragraphedeliste"/>
        <w:ind w:left="1440"/>
        <w:jc w:val="center"/>
        <w:rPr>
          <w:rFonts w:ascii="Century Gothic" w:hAnsi="Century Gothic"/>
          <w:szCs w:val="24"/>
        </w:rPr>
      </w:pPr>
    </w:p>
    <w:p w:rsidR="000D393C" w:rsidRPr="00EF4E7B" w:rsidRDefault="000D393C" w:rsidP="000D393C">
      <w:pPr>
        <w:pStyle w:val="Paragraphedeliste"/>
        <w:jc w:val="center"/>
        <w:rPr>
          <w:rFonts w:ascii="Century Gothic" w:hAnsi="Century Gothic"/>
          <w:noProof/>
          <w:szCs w:val="24"/>
        </w:rPr>
      </w:pPr>
    </w:p>
    <w:p w:rsidR="000D393C" w:rsidRPr="00EF4E7B" w:rsidRDefault="000D393C" w:rsidP="000D393C">
      <w:pPr>
        <w:pStyle w:val="Titre1"/>
        <w:rPr>
          <w:rFonts w:ascii="Century Gothic" w:hAnsi="Century Gothic"/>
          <w:sz w:val="24"/>
          <w:szCs w:val="24"/>
        </w:rPr>
      </w:pPr>
      <w:bookmarkStart w:id="0" w:name="_Toc536638574"/>
      <w:r w:rsidRPr="00EF4E7B">
        <w:rPr>
          <w:rFonts w:ascii="Century Gothic" w:hAnsi="Century Gothic"/>
          <w:sz w:val="24"/>
          <w:szCs w:val="24"/>
        </w:rPr>
        <w:lastRenderedPageBreak/>
        <w:t>Images fixes : peintures et photographie</w:t>
      </w:r>
      <w:bookmarkEnd w:id="0"/>
    </w:p>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anchor distT="0" distB="0" distL="114300" distR="114300" simplePos="0" relativeHeight="251680768" behindDoc="0" locked="0" layoutInCell="1" allowOverlap="1" wp14:anchorId="4931F2CD" wp14:editId="1C3C7FD6">
            <wp:simplePos x="764540" y="1143000"/>
            <wp:positionH relativeFrom="margin">
              <wp:align>left</wp:align>
            </wp:positionH>
            <wp:positionV relativeFrom="margin">
              <wp:align>center</wp:align>
            </wp:positionV>
            <wp:extent cx="3340735" cy="2415540"/>
            <wp:effectExtent l="76200" t="76200" r="126365" b="137160"/>
            <wp:wrapSquare wrapText="bothSides"/>
            <wp:docPr id="743" name="Image 743" descr="http://2.bp.blogspot.com/-tDRnifYK1kQ/UbdrzRudvsI/AAAAAAAAArI/Zw-aHzWh4K0/s1600/Sour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2.bp.blogspot.com/-tDRnifYK1kQ/UbdrzRudvsI/AAAAAAAAArI/Zw-aHzWh4K0/s1600/Source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735" cy="241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D393C" w:rsidRPr="00EF4E7B" w:rsidRDefault="000D393C" w:rsidP="000D393C">
      <w:pPr>
        <w:pStyle w:val="Titre2"/>
        <w:rPr>
          <w:rFonts w:ascii="Century Gothic" w:hAnsi="Century Gothic"/>
          <w:sz w:val="24"/>
          <w:szCs w:val="24"/>
        </w:rPr>
      </w:pPr>
      <w:bookmarkStart w:id="1" w:name="_Toc536638575"/>
      <w:r w:rsidRPr="00EF4E7B">
        <w:rPr>
          <w:rFonts w:ascii="Century Gothic" w:hAnsi="Century Gothic"/>
          <w:sz w:val="24"/>
          <w:szCs w:val="24"/>
        </w:rPr>
        <w:t>Bref historique</w:t>
      </w:r>
      <w:bookmarkEnd w:id="1"/>
    </w:p>
    <w:p w:rsidR="000D393C" w:rsidRPr="00EF4E7B" w:rsidRDefault="000D393C" w:rsidP="000D393C">
      <w:pPr>
        <w:rPr>
          <w:rFonts w:ascii="Century Gothic" w:hAnsi="Century Gothic"/>
          <w:szCs w:val="24"/>
          <w:shd w:val="clear" w:color="auto" w:fill="FFFFFF"/>
        </w:rPr>
      </w:pPr>
    </w:p>
    <w:p w:rsidR="000D393C" w:rsidRPr="00EF4E7B" w:rsidRDefault="000D393C" w:rsidP="000D393C">
      <w:pPr>
        <w:rPr>
          <w:rFonts w:ascii="Century Gothic" w:hAnsi="Century Gothic"/>
          <w:szCs w:val="24"/>
        </w:rPr>
      </w:pPr>
      <w:r w:rsidRPr="00EF4E7B">
        <w:rPr>
          <w:rFonts w:ascii="Century Gothic" w:hAnsi="Century Gothic"/>
          <w:szCs w:val="24"/>
          <w:shd w:val="clear" w:color="auto" w:fill="FFFFFF"/>
        </w:rPr>
        <w:t xml:space="preserve">Médium relativement jeune, la photographie s'est développée principalement au XIXe siècle même si l'on trouve des expériences similaires dans le </w:t>
      </w:r>
      <w:proofErr w:type="gramStart"/>
      <w:r w:rsidRPr="00EF4E7B">
        <w:rPr>
          <w:rFonts w:ascii="Century Gothic" w:hAnsi="Century Gothic"/>
          <w:szCs w:val="24"/>
          <w:shd w:val="clear" w:color="auto" w:fill="FFFFFF"/>
        </w:rPr>
        <w:t>passé:</w:t>
      </w:r>
      <w:proofErr w:type="gramEnd"/>
      <w:r w:rsidRPr="00EF4E7B">
        <w:rPr>
          <w:rFonts w:ascii="Century Gothic" w:hAnsi="Century Gothic"/>
          <w:szCs w:val="24"/>
        </w:rPr>
        <w:br/>
      </w:r>
    </w:p>
    <w:p w:rsidR="000D393C" w:rsidRPr="00EF4E7B" w:rsidRDefault="000D393C" w:rsidP="000D393C">
      <w:pPr>
        <w:numPr>
          <w:ilvl w:val="0"/>
          <w:numId w:val="26"/>
        </w:numPr>
        <w:shd w:val="clear" w:color="auto" w:fill="FFFFFF"/>
        <w:spacing w:after="0" w:line="294" w:lineRule="atLeast"/>
        <w:ind w:left="0"/>
        <w:rPr>
          <w:rFonts w:ascii="Century Gothic" w:hAnsi="Century Gothic"/>
          <w:color w:val="333333"/>
          <w:szCs w:val="24"/>
        </w:rPr>
      </w:pPr>
      <w:r w:rsidRPr="00EF4E7B">
        <w:rPr>
          <w:rFonts w:ascii="Century Gothic" w:hAnsi="Century Gothic"/>
          <w:color w:val="333333"/>
          <w:szCs w:val="24"/>
        </w:rPr>
        <w:t xml:space="preserve">La « camera </w:t>
      </w:r>
      <w:proofErr w:type="spellStart"/>
      <w:r w:rsidRPr="00EF4E7B">
        <w:rPr>
          <w:rFonts w:ascii="Century Gothic" w:hAnsi="Century Gothic"/>
          <w:color w:val="333333"/>
          <w:szCs w:val="24"/>
        </w:rPr>
        <w:t>obscura</w:t>
      </w:r>
      <w:proofErr w:type="spellEnd"/>
      <w:r w:rsidRPr="00EF4E7B">
        <w:rPr>
          <w:rFonts w:ascii="Century Gothic" w:hAnsi="Century Gothic"/>
          <w:color w:val="333333"/>
          <w:szCs w:val="24"/>
        </w:rPr>
        <w:t> </w:t>
      </w:r>
      <w:proofErr w:type="gramStart"/>
      <w:r w:rsidRPr="00EF4E7B">
        <w:rPr>
          <w:rFonts w:ascii="Century Gothic" w:hAnsi="Century Gothic"/>
          <w:color w:val="333333"/>
          <w:szCs w:val="24"/>
        </w:rPr>
        <w:t>»:</w:t>
      </w:r>
      <w:proofErr w:type="gramEnd"/>
      <w:r w:rsidRPr="00EF4E7B">
        <w:rPr>
          <w:rFonts w:ascii="Century Gothic" w:hAnsi="Century Gothic"/>
          <w:color w:val="333333"/>
          <w:szCs w:val="24"/>
        </w:rPr>
        <w:t xml:space="preserve"> son principe est connu depuis l'Antiquité (Aristote). Dans une boîte noire, on fait un trou et la lumière s'y engouffre. Par la suite, elle deviendra transportable.</w:t>
      </w:r>
    </w:p>
    <w:p w:rsidR="000D393C" w:rsidRPr="00EF4E7B" w:rsidRDefault="000D393C" w:rsidP="000D393C">
      <w:pPr>
        <w:numPr>
          <w:ilvl w:val="0"/>
          <w:numId w:val="26"/>
        </w:numPr>
        <w:shd w:val="clear" w:color="auto" w:fill="FFFFFF"/>
        <w:spacing w:after="0" w:line="294" w:lineRule="atLeast"/>
        <w:ind w:left="0"/>
        <w:rPr>
          <w:rFonts w:ascii="Century Gothic" w:hAnsi="Century Gothic"/>
          <w:color w:val="333333"/>
          <w:szCs w:val="24"/>
        </w:rPr>
      </w:pPr>
      <w:r w:rsidRPr="00EF4E7B">
        <w:rPr>
          <w:rFonts w:ascii="Century Gothic" w:hAnsi="Century Gothic"/>
          <w:color w:val="333333"/>
          <w:szCs w:val="24"/>
        </w:rPr>
        <w:t>Les « </w:t>
      </w:r>
      <w:proofErr w:type="spellStart"/>
      <w:r w:rsidRPr="00EF4E7B">
        <w:rPr>
          <w:rFonts w:ascii="Century Gothic" w:hAnsi="Century Gothic"/>
          <w:color w:val="333333"/>
          <w:szCs w:val="24"/>
        </w:rPr>
        <w:t>tavoletta</w:t>
      </w:r>
      <w:proofErr w:type="spellEnd"/>
      <w:r w:rsidRPr="00EF4E7B">
        <w:rPr>
          <w:rFonts w:ascii="Century Gothic" w:hAnsi="Century Gothic"/>
          <w:color w:val="333333"/>
          <w:szCs w:val="24"/>
        </w:rPr>
        <w:t> », appareils fusionnant réel et représentation, ont été réalisées pour la première fois par Brunelleschi à la Renaissance, qui cherchait une coïncidence entre le dessin et l'objet réel. C'est un fantasme photographique qui hante la peinture depuis longtemps.</w:t>
      </w:r>
    </w:p>
    <w:p w:rsidR="000D393C" w:rsidRPr="00EF4E7B" w:rsidRDefault="000D393C" w:rsidP="000D393C">
      <w:pPr>
        <w:numPr>
          <w:ilvl w:val="0"/>
          <w:numId w:val="26"/>
        </w:numPr>
        <w:shd w:val="clear" w:color="auto" w:fill="FFFFFF"/>
        <w:spacing w:after="0" w:line="294" w:lineRule="atLeast"/>
        <w:ind w:left="0"/>
        <w:rPr>
          <w:rFonts w:ascii="Century Gothic" w:hAnsi="Century Gothic"/>
          <w:color w:val="333333"/>
          <w:szCs w:val="24"/>
        </w:rPr>
      </w:pPr>
      <w:r w:rsidRPr="00EF4E7B">
        <w:rPr>
          <w:rFonts w:ascii="Century Gothic" w:hAnsi="Century Gothic"/>
          <w:color w:val="333333"/>
          <w:szCs w:val="24"/>
        </w:rPr>
        <w:t xml:space="preserve">Léonard de Vinci, en 1515, « en laissant les images des objets éclairés pénétrer dans un petit trou dans une chambre très obscure, tu intercepteras alors ces images sur une feuille blanche placée devant toi, mais en plus petits et à l'envers » (par rapport à la « camera </w:t>
      </w:r>
      <w:proofErr w:type="spellStart"/>
      <w:r w:rsidRPr="00EF4E7B">
        <w:rPr>
          <w:rFonts w:ascii="Century Gothic" w:hAnsi="Century Gothic"/>
          <w:color w:val="333333"/>
          <w:szCs w:val="24"/>
        </w:rPr>
        <w:t>obscura</w:t>
      </w:r>
      <w:proofErr w:type="spellEnd"/>
      <w:r w:rsidRPr="00EF4E7B">
        <w:rPr>
          <w:rFonts w:ascii="Century Gothic" w:hAnsi="Century Gothic"/>
          <w:color w:val="333333"/>
          <w:szCs w:val="24"/>
        </w:rPr>
        <w:t> »</w:t>
      </w:r>
    </w:p>
    <w:p w:rsidR="000D393C" w:rsidRPr="00EF4E7B" w:rsidRDefault="000D393C" w:rsidP="000D393C">
      <w:pPr>
        <w:numPr>
          <w:ilvl w:val="0"/>
          <w:numId w:val="26"/>
        </w:numPr>
        <w:shd w:val="clear" w:color="auto" w:fill="FFFFFF"/>
        <w:spacing w:after="0" w:line="294" w:lineRule="atLeast"/>
        <w:ind w:left="0"/>
        <w:jc w:val="both"/>
        <w:rPr>
          <w:rFonts w:ascii="Century Gothic" w:hAnsi="Century Gothic"/>
          <w:color w:val="333333"/>
          <w:szCs w:val="24"/>
        </w:rPr>
      </w:pPr>
      <w:r w:rsidRPr="00EF4E7B">
        <w:rPr>
          <w:rFonts w:ascii="Century Gothic" w:hAnsi="Century Gothic"/>
          <w:color w:val="333333"/>
          <w:szCs w:val="24"/>
        </w:rPr>
        <w:t>Le perspectographe (XVI-XVIIe siècles) est associé à Albrecht Dürer.</w:t>
      </w:r>
    </w:p>
    <w:p w:rsidR="000D393C" w:rsidRPr="00EF4E7B" w:rsidRDefault="000D393C" w:rsidP="000D393C">
      <w:pPr>
        <w:shd w:val="clear" w:color="auto" w:fill="FFFFFF"/>
        <w:spacing w:after="0" w:line="294" w:lineRule="atLeast"/>
        <w:jc w:val="both"/>
        <w:rPr>
          <w:rFonts w:ascii="Century Gothic" w:hAnsi="Century Gothic"/>
          <w:color w:val="333333"/>
          <w:szCs w:val="24"/>
        </w:rPr>
      </w:pPr>
    </w:p>
    <w:p w:rsidR="000D393C" w:rsidRPr="00EF4E7B" w:rsidRDefault="000D393C" w:rsidP="000D393C">
      <w:pPr>
        <w:pStyle w:val="Titre4"/>
        <w:rPr>
          <w:rFonts w:ascii="Century Gothic" w:hAnsi="Century Gothic"/>
          <w:szCs w:val="24"/>
        </w:rPr>
      </w:pPr>
      <w:r w:rsidRPr="00EF4E7B">
        <w:rPr>
          <w:rFonts w:ascii="Century Gothic" w:hAnsi="Century Gothic"/>
          <w:szCs w:val="24"/>
        </w:rPr>
        <w:t>Les pionniers de la photographie</w:t>
      </w:r>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t xml:space="preserve">Au XIXe siècle, on assiste à une montée en puissance de la bourgeoisie, entraînée notamment par la révolution industrielle qui se met en place. Les avancées techniques sont fulgurantes et certains grands industriels marquent le siècle par leurs innovations, comme Kodak, qui lance l'instantané en </w:t>
      </w:r>
      <w:proofErr w:type="gramStart"/>
      <w:r w:rsidRPr="00EF4E7B">
        <w:rPr>
          <w:rFonts w:ascii="Century Gothic" w:hAnsi="Century Gothic"/>
          <w:color w:val="333333"/>
          <w:szCs w:val="24"/>
        </w:rPr>
        <w:t>1888!</w:t>
      </w:r>
      <w:proofErr w:type="gramEnd"/>
    </w:p>
    <w:p w:rsidR="000D393C" w:rsidRPr="00EF4E7B" w:rsidRDefault="000D393C" w:rsidP="000D393C">
      <w:pPr>
        <w:shd w:val="clear" w:color="auto" w:fill="FFFFFF"/>
        <w:spacing w:line="294" w:lineRule="atLeast"/>
        <w:rPr>
          <w:rFonts w:ascii="Century Gothic" w:hAnsi="Century Gothic"/>
          <w:color w:val="333333"/>
          <w:szCs w:val="24"/>
        </w:rPr>
      </w:pPr>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t xml:space="preserve">Quatre précurseurs de la photographie sont néanmoins à </w:t>
      </w:r>
      <w:proofErr w:type="gramStart"/>
      <w:r w:rsidRPr="00EF4E7B">
        <w:rPr>
          <w:rFonts w:ascii="Century Gothic" w:hAnsi="Century Gothic"/>
          <w:color w:val="333333"/>
          <w:szCs w:val="24"/>
        </w:rPr>
        <w:t>retenir:</w:t>
      </w:r>
      <w:proofErr w:type="gramEnd"/>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br/>
        <w:t>-</w:t>
      </w:r>
      <w:r w:rsidRPr="00EF4E7B">
        <w:rPr>
          <w:rStyle w:val="apple-converted-space"/>
          <w:rFonts w:ascii="Century Gothic" w:hAnsi="Century Gothic"/>
          <w:color w:val="333333"/>
          <w:szCs w:val="24"/>
        </w:rPr>
        <w:t> </w:t>
      </w:r>
      <w:proofErr w:type="spellStart"/>
      <w:r w:rsidRPr="00EF4E7B">
        <w:rPr>
          <w:rFonts w:ascii="Century Gothic" w:hAnsi="Century Gothic"/>
          <w:b/>
          <w:bCs/>
          <w:color w:val="333333"/>
          <w:szCs w:val="24"/>
        </w:rPr>
        <w:t>Joesph</w:t>
      </w:r>
      <w:proofErr w:type="spellEnd"/>
      <w:r w:rsidRPr="00EF4E7B">
        <w:rPr>
          <w:rFonts w:ascii="Century Gothic" w:hAnsi="Century Gothic"/>
          <w:b/>
          <w:bCs/>
          <w:color w:val="333333"/>
          <w:szCs w:val="24"/>
        </w:rPr>
        <w:t xml:space="preserve"> Niepce</w:t>
      </w:r>
      <w:r w:rsidRPr="00EF4E7B">
        <w:rPr>
          <w:rStyle w:val="apple-converted-space"/>
          <w:rFonts w:ascii="Century Gothic" w:hAnsi="Century Gothic"/>
          <w:color w:val="333333"/>
          <w:szCs w:val="24"/>
        </w:rPr>
        <w:t> </w:t>
      </w:r>
      <w:r w:rsidRPr="00EF4E7B">
        <w:rPr>
          <w:rFonts w:ascii="Century Gothic" w:hAnsi="Century Gothic"/>
          <w:color w:val="333333"/>
          <w:szCs w:val="24"/>
        </w:rPr>
        <w:t>dit</w:t>
      </w:r>
      <w:r w:rsidRPr="00EF4E7B">
        <w:rPr>
          <w:rStyle w:val="apple-converted-space"/>
          <w:rFonts w:ascii="Century Gothic" w:hAnsi="Century Gothic"/>
          <w:color w:val="333333"/>
          <w:szCs w:val="24"/>
        </w:rPr>
        <w:t> </w:t>
      </w:r>
      <w:r w:rsidRPr="00EF4E7B">
        <w:rPr>
          <w:rFonts w:ascii="Century Gothic" w:hAnsi="Century Gothic"/>
          <w:i/>
          <w:iCs/>
          <w:color w:val="333333"/>
          <w:szCs w:val="24"/>
        </w:rPr>
        <w:t>Nicéphore</w:t>
      </w:r>
      <w:r w:rsidRPr="00EF4E7B">
        <w:rPr>
          <w:rStyle w:val="apple-converted-space"/>
          <w:rFonts w:ascii="Century Gothic" w:hAnsi="Century Gothic"/>
          <w:i/>
          <w:iCs/>
          <w:color w:val="333333"/>
          <w:szCs w:val="24"/>
        </w:rPr>
        <w:t> </w:t>
      </w:r>
      <w:r w:rsidRPr="00EF4E7B">
        <w:rPr>
          <w:rFonts w:ascii="Century Gothic" w:hAnsi="Century Gothic"/>
          <w:color w:val="333333"/>
          <w:szCs w:val="24"/>
        </w:rPr>
        <w:t>(1765-1833)</w:t>
      </w:r>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t>- Jacques Louis Mandée</w:t>
      </w:r>
      <w:r w:rsidRPr="00EF4E7B">
        <w:rPr>
          <w:rStyle w:val="apple-converted-space"/>
          <w:rFonts w:ascii="Century Gothic" w:hAnsi="Century Gothic"/>
          <w:color w:val="333333"/>
          <w:szCs w:val="24"/>
        </w:rPr>
        <w:t> </w:t>
      </w:r>
      <w:r w:rsidRPr="00EF4E7B">
        <w:rPr>
          <w:rFonts w:ascii="Century Gothic" w:hAnsi="Century Gothic"/>
          <w:b/>
          <w:bCs/>
          <w:color w:val="333333"/>
          <w:szCs w:val="24"/>
        </w:rPr>
        <w:t>Daguerre</w:t>
      </w:r>
      <w:r w:rsidRPr="00EF4E7B">
        <w:rPr>
          <w:rStyle w:val="apple-converted-space"/>
          <w:rFonts w:ascii="Century Gothic" w:hAnsi="Century Gothic"/>
          <w:color w:val="333333"/>
          <w:szCs w:val="24"/>
        </w:rPr>
        <w:t> </w:t>
      </w:r>
      <w:r w:rsidRPr="00EF4E7B">
        <w:rPr>
          <w:rFonts w:ascii="Century Gothic" w:hAnsi="Century Gothic"/>
          <w:color w:val="333333"/>
          <w:szCs w:val="24"/>
        </w:rPr>
        <w:t>(1787-1851)</w:t>
      </w:r>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t>-</w:t>
      </w:r>
      <w:r w:rsidRPr="00EF4E7B">
        <w:rPr>
          <w:rStyle w:val="apple-converted-space"/>
          <w:rFonts w:ascii="Century Gothic" w:hAnsi="Century Gothic"/>
          <w:color w:val="333333"/>
          <w:szCs w:val="24"/>
        </w:rPr>
        <w:t> </w:t>
      </w:r>
      <w:r w:rsidRPr="00EF4E7B">
        <w:rPr>
          <w:rFonts w:ascii="Century Gothic" w:hAnsi="Century Gothic"/>
          <w:b/>
          <w:bCs/>
          <w:color w:val="333333"/>
          <w:szCs w:val="24"/>
        </w:rPr>
        <w:t>Henri Fox Talbot</w:t>
      </w:r>
      <w:r w:rsidRPr="00EF4E7B">
        <w:rPr>
          <w:rStyle w:val="apple-converted-space"/>
          <w:rFonts w:ascii="Century Gothic" w:hAnsi="Century Gothic"/>
          <w:color w:val="333333"/>
          <w:szCs w:val="24"/>
        </w:rPr>
        <w:t> </w:t>
      </w:r>
      <w:r w:rsidRPr="00EF4E7B">
        <w:rPr>
          <w:rFonts w:ascii="Century Gothic" w:hAnsi="Century Gothic"/>
          <w:color w:val="333333"/>
          <w:szCs w:val="24"/>
        </w:rPr>
        <w:t>(1800-1877)</w:t>
      </w:r>
    </w:p>
    <w:p w:rsidR="000D393C" w:rsidRPr="00EF4E7B" w:rsidRDefault="000D393C" w:rsidP="000D393C">
      <w:pPr>
        <w:shd w:val="clear" w:color="auto" w:fill="FFFFFF"/>
        <w:spacing w:line="294" w:lineRule="atLeast"/>
        <w:rPr>
          <w:rFonts w:ascii="Century Gothic" w:hAnsi="Century Gothic"/>
          <w:color w:val="333333"/>
          <w:szCs w:val="24"/>
        </w:rPr>
      </w:pPr>
      <w:r w:rsidRPr="00EF4E7B">
        <w:rPr>
          <w:rFonts w:ascii="Century Gothic" w:hAnsi="Century Gothic"/>
          <w:color w:val="333333"/>
          <w:szCs w:val="24"/>
        </w:rPr>
        <w:t>-</w:t>
      </w:r>
      <w:r w:rsidRPr="00EF4E7B">
        <w:rPr>
          <w:rStyle w:val="apple-converted-space"/>
          <w:rFonts w:ascii="Century Gothic" w:hAnsi="Century Gothic"/>
          <w:color w:val="333333"/>
          <w:szCs w:val="24"/>
        </w:rPr>
        <w:t> </w:t>
      </w:r>
      <w:r w:rsidRPr="00EF4E7B">
        <w:rPr>
          <w:rFonts w:ascii="Century Gothic" w:hAnsi="Century Gothic"/>
          <w:b/>
          <w:bCs/>
          <w:color w:val="333333"/>
          <w:szCs w:val="24"/>
        </w:rPr>
        <w:t>Hippolyte Bayard</w:t>
      </w:r>
      <w:r w:rsidRPr="00EF4E7B">
        <w:rPr>
          <w:rStyle w:val="apple-converted-space"/>
          <w:rFonts w:ascii="Century Gothic" w:hAnsi="Century Gothic"/>
          <w:color w:val="333333"/>
          <w:szCs w:val="24"/>
        </w:rPr>
        <w:t> </w:t>
      </w:r>
      <w:r w:rsidRPr="00EF4E7B">
        <w:rPr>
          <w:rFonts w:ascii="Century Gothic" w:hAnsi="Century Gothic"/>
          <w:color w:val="333333"/>
          <w:szCs w:val="24"/>
        </w:rPr>
        <w:t>(1801-1887)</w:t>
      </w:r>
    </w:p>
    <w:p w:rsidR="000D393C" w:rsidRPr="00EF4E7B" w:rsidRDefault="000D393C" w:rsidP="000D393C">
      <w:pPr>
        <w:shd w:val="clear" w:color="auto" w:fill="FFFFFF"/>
        <w:spacing w:after="0" w:line="294" w:lineRule="atLeast"/>
        <w:jc w:val="both"/>
        <w:rPr>
          <w:rFonts w:ascii="Century Gothic" w:hAnsi="Century Gothic"/>
          <w:color w:val="333333"/>
          <w:szCs w:val="24"/>
        </w:rPr>
      </w:pPr>
    </w:p>
    <w:p w:rsidR="000D393C" w:rsidRPr="00EF4E7B" w:rsidRDefault="000D393C" w:rsidP="000D393C">
      <w:pPr>
        <w:rPr>
          <w:rFonts w:ascii="Century Gothic" w:hAnsi="Century Gothic"/>
          <w:szCs w:val="24"/>
        </w:rPr>
      </w:pPr>
    </w:p>
    <w:p w:rsidR="000D393C" w:rsidRPr="00EF4E7B" w:rsidRDefault="000D393C" w:rsidP="000D393C">
      <w:pPr>
        <w:pStyle w:val="Titre2"/>
        <w:rPr>
          <w:rFonts w:ascii="Century Gothic" w:hAnsi="Century Gothic"/>
          <w:sz w:val="24"/>
          <w:szCs w:val="24"/>
        </w:rPr>
      </w:pPr>
      <w:bookmarkStart w:id="2" w:name="_Toc536638576"/>
      <w:r w:rsidRPr="00EF4E7B">
        <w:rPr>
          <w:rFonts w:ascii="Century Gothic" w:hAnsi="Century Gothic"/>
          <w:sz w:val="24"/>
          <w:szCs w:val="24"/>
        </w:rPr>
        <w:t>Comment analyser une image</w:t>
      </w:r>
      <w:proofErr w:type="gramStart"/>
      <w:r w:rsidRPr="00EF4E7B">
        <w:rPr>
          <w:rFonts w:ascii="Century Gothic" w:hAnsi="Century Gothic"/>
          <w:sz w:val="24"/>
          <w:szCs w:val="24"/>
        </w:rPr>
        <w:t> ?AA</w:t>
      </w:r>
      <w:proofErr w:type="gramEnd"/>
      <w:r w:rsidRPr="00EF4E7B">
        <w:rPr>
          <w:rFonts w:ascii="Century Gothic" w:hAnsi="Century Gothic"/>
          <w:sz w:val="24"/>
          <w:szCs w:val="24"/>
        </w:rPr>
        <w:t>0</w:t>
      </w:r>
      <w:bookmarkEnd w:id="2"/>
    </w:p>
    <w:p w:rsidR="000D393C" w:rsidRPr="00EF4E7B" w:rsidRDefault="000D393C" w:rsidP="000D393C">
      <w:pPr>
        <w:rPr>
          <w:rFonts w:ascii="Century Gothic" w:hAnsi="Century Gothic"/>
          <w:szCs w:val="24"/>
        </w:rPr>
      </w:pPr>
      <w:r w:rsidRPr="00EF4E7B">
        <w:rPr>
          <w:rFonts w:ascii="Century Gothic" w:hAnsi="Century Gothic"/>
          <w:szCs w:val="24"/>
        </w:rPr>
        <w:t>Quels sont les éléments qui nous permettent d’analyser une image fixe ?</w:t>
      </w:r>
    </w:p>
    <w:tbl>
      <w:tblPr>
        <w:tblStyle w:val="Grilledutableau"/>
        <w:tblW w:w="0" w:type="auto"/>
        <w:tblLook w:val="04A0" w:firstRow="1" w:lastRow="0" w:firstColumn="1" w:lastColumn="0" w:noHBand="0" w:noVBand="1"/>
      </w:tblPr>
      <w:tblGrid>
        <w:gridCol w:w="9752"/>
      </w:tblGrid>
      <w:tr w:rsidR="000D393C" w:rsidRPr="00EF4E7B" w:rsidTr="000D393C">
        <w:tc>
          <w:tcPr>
            <w:tcW w:w="9892" w:type="dxa"/>
            <w:tcBorders>
              <w:top w:val="dashed" w:sz="4" w:space="0" w:color="auto"/>
              <w:left w:val="nil"/>
              <w:bottom w:val="dashed" w:sz="4" w:space="0" w:color="auto"/>
              <w:right w:val="nil"/>
            </w:tcBorders>
          </w:tcPr>
          <w:p w:rsidR="000D393C" w:rsidRPr="00EF4E7B" w:rsidRDefault="000D393C" w:rsidP="000D393C">
            <w:pPr>
              <w:rPr>
                <w:rFonts w:ascii="Century Gothic" w:hAnsi="Century Gothic"/>
                <w:szCs w:val="24"/>
              </w:rPr>
            </w:pPr>
          </w:p>
        </w:tc>
      </w:tr>
      <w:tr w:rsidR="000D393C" w:rsidRPr="00EF4E7B" w:rsidTr="000D393C">
        <w:tc>
          <w:tcPr>
            <w:tcW w:w="9892" w:type="dxa"/>
            <w:tcBorders>
              <w:top w:val="dashed" w:sz="4" w:space="0" w:color="auto"/>
              <w:left w:val="nil"/>
              <w:bottom w:val="dashed" w:sz="4" w:space="0" w:color="auto"/>
              <w:right w:val="nil"/>
            </w:tcBorders>
          </w:tcPr>
          <w:p w:rsidR="000D393C" w:rsidRPr="00EF4E7B" w:rsidRDefault="000D393C" w:rsidP="000D393C">
            <w:pPr>
              <w:rPr>
                <w:rFonts w:ascii="Century Gothic" w:hAnsi="Century Gothic"/>
                <w:szCs w:val="24"/>
              </w:rPr>
            </w:pPr>
          </w:p>
        </w:tc>
      </w:tr>
      <w:tr w:rsidR="000D393C" w:rsidRPr="00EF4E7B" w:rsidTr="000D393C">
        <w:tc>
          <w:tcPr>
            <w:tcW w:w="9892" w:type="dxa"/>
            <w:tcBorders>
              <w:top w:val="dashed" w:sz="4" w:space="0" w:color="auto"/>
              <w:left w:val="nil"/>
              <w:bottom w:val="dashed" w:sz="4" w:space="0" w:color="auto"/>
              <w:right w:val="nil"/>
            </w:tcBorders>
          </w:tcPr>
          <w:p w:rsidR="000D393C" w:rsidRPr="00EF4E7B" w:rsidRDefault="000D393C" w:rsidP="000D393C">
            <w:pPr>
              <w:rPr>
                <w:rFonts w:ascii="Century Gothic" w:hAnsi="Century Gothic"/>
                <w:szCs w:val="24"/>
              </w:rPr>
            </w:pPr>
          </w:p>
        </w:tc>
      </w:tr>
      <w:tr w:rsidR="000D393C" w:rsidRPr="00EF4E7B" w:rsidTr="000D393C">
        <w:tc>
          <w:tcPr>
            <w:tcW w:w="9892" w:type="dxa"/>
            <w:tcBorders>
              <w:top w:val="dashed" w:sz="4" w:space="0" w:color="auto"/>
              <w:left w:val="nil"/>
              <w:bottom w:val="dashed" w:sz="4" w:space="0" w:color="auto"/>
              <w:right w:val="nil"/>
            </w:tcBorders>
          </w:tcPr>
          <w:p w:rsidR="000D393C" w:rsidRPr="00EF4E7B" w:rsidRDefault="000D393C" w:rsidP="000D393C">
            <w:pPr>
              <w:rPr>
                <w:rFonts w:ascii="Century Gothic" w:hAnsi="Century Gothic"/>
                <w:szCs w:val="24"/>
              </w:rPr>
            </w:pPr>
          </w:p>
        </w:tc>
      </w:tr>
      <w:tr w:rsidR="000D393C" w:rsidRPr="00EF4E7B" w:rsidTr="000D393C">
        <w:tc>
          <w:tcPr>
            <w:tcW w:w="9892" w:type="dxa"/>
            <w:tcBorders>
              <w:top w:val="dashed" w:sz="4" w:space="0" w:color="auto"/>
              <w:left w:val="nil"/>
              <w:bottom w:val="nil"/>
            </w:tcBorders>
          </w:tcPr>
          <w:p w:rsidR="000D393C" w:rsidRPr="00EF4E7B" w:rsidRDefault="000D393C" w:rsidP="000D393C">
            <w:pPr>
              <w:rPr>
                <w:rFonts w:ascii="Century Gothic" w:hAnsi="Century Gothic"/>
                <w:szCs w:val="24"/>
              </w:rPr>
            </w:pPr>
          </w:p>
        </w:tc>
      </w:tr>
    </w:tbl>
    <w:p w:rsidR="000D393C" w:rsidRPr="00EF4E7B" w:rsidRDefault="000D393C" w:rsidP="000D393C">
      <w:pPr>
        <w:rPr>
          <w:rFonts w:ascii="Century Gothic" w:hAnsi="Century Gothic"/>
          <w:szCs w:val="24"/>
        </w:rPr>
      </w:pPr>
    </w:p>
    <w:p w:rsidR="000D393C" w:rsidRPr="00EF4E7B" w:rsidRDefault="000D393C" w:rsidP="000D393C">
      <w:pPr>
        <w:pStyle w:val="Titre2"/>
        <w:rPr>
          <w:rFonts w:ascii="Century Gothic" w:hAnsi="Century Gothic"/>
          <w:sz w:val="24"/>
          <w:szCs w:val="24"/>
        </w:rPr>
      </w:pPr>
      <w:bookmarkStart w:id="3" w:name="_Toc536638577"/>
      <w:bookmarkStart w:id="4" w:name="_GoBack"/>
      <w:r w:rsidRPr="00EF4E7B">
        <w:rPr>
          <w:rFonts w:ascii="Century Gothic" w:hAnsi="Century Gothic"/>
          <w:sz w:val="24"/>
          <w:szCs w:val="24"/>
        </w:rPr>
        <w:t xml:space="preserve">Les différents plans et cadrages </w:t>
      </w:r>
      <w:r w:rsidRPr="00EF4E7B">
        <w:rPr>
          <w:rFonts w:ascii="Century Gothic" w:hAnsi="Century Gothic"/>
          <w:sz w:val="24"/>
          <w:szCs w:val="24"/>
        </w:rPr>
        <w:sym w:font="Wingdings" w:char="F0E0"/>
      </w:r>
      <w:r w:rsidRPr="00EF4E7B">
        <w:rPr>
          <w:rFonts w:ascii="Century Gothic" w:hAnsi="Century Gothic"/>
          <w:sz w:val="24"/>
          <w:szCs w:val="24"/>
        </w:rPr>
        <w:t xml:space="preserve"> analyse d’une image</w:t>
      </w:r>
      <w:bookmarkEnd w:id="3"/>
      <w:bookmarkEnd w:id="4"/>
    </w:p>
    <w:tbl>
      <w:tblPr>
        <w:tblStyle w:val="Grilledutableau"/>
        <w:tblW w:w="10456" w:type="dxa"/>
        <w:tblLayout w:type="fixed"/>
        <w:tblLook w:val="04A0" w:firstRow="1" w:lastRow="0" w:firstColumn="1" w:lastColumn="0" w:noHBand="0" w:noVBand="1"/>
      </w:tblPr>
      <w:tblGrid>
        <w:gridCol w:w="4217"/>
        <w:gridCol w:w="1023"/>
        <w:gridCol w:w="5216"/>
      </w:tblGrid>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5800F4A8" wp14:editId="37B6A88C">
                  <wp:extent cx="2422884" cy="1248507"/>
                  <wp:effectExtent l="76200" t="76200" r="130175" b="142240"/>
                  <wp:docPr id="684" name="Image 684" descr="http://devenir-realisateur.com/wp-content/uploads/2011/07/plan-densem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evenir-realisateur.com/wp-content/uploads/2011/07/plan-densembl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105" cy="125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Plan d’ensemble</w:t>
            </w:r>
          </w:p>
          <w:p w:rsidR="000D393C" w:rsidRPr="00EF4E7B" w:rsidRDefault="000D393C" w:rsidP="000D393C">
            <w:pPr>
              <w:jc w:val="center"/>
              <w:rPr>
                <w:rFonts w:ascii="Century Gothic" w:hAnsi="Century Gothic"/>
                <w:b/>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Décrire</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56CE2B1" wp14:editId="6D41865A">
                  <wp:extent cx="2990850" cy="1143000"/>
                  <wp:effectExtent l="0" t="0" r="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990850" cy="1143000"/>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05CC13D3" wp14:editId="01213323">
                  <wp:extent cx="2515365" cy="1415375"/>
                  <wp:effectExtent l="76200" t="76200" r="132715" b="128270"/>
                  <wp:docPr id="686" name="Image 686" descr="http://playtime.blog.lemonde.fr/files/2010/05/02982618-photo-red-dead-redemption.1275209421.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laytime.blog.lemonde.fr/files/2010/05/02982618-photo-red-dead-redemption.1275209421.thumbna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494" cy="1415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Plan général</w:t>
            </w: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Situer</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1B38301" wp14:editId="0EB5AD89">
                  <wp:extent cx="3002211" cy="1151792"/>
                  <wp:effectExtent l="0" t="0" r="8255"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006001" cy="1153246"/>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6ACF1CA3" wp14:editId="268A7813">
                  <wp:extent cx="2391508" cy="1664461"/>
                  <wp:effectExtent l="76200" t="76200" r="142240" b="126365"/>
                  <wp:docPr id="688" name="Image 688" descr="http://chorus.e-monsite.com/medias/images/plan-americ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horus.e-monsite.com/medias/images/plan-americai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809" cy="166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Plan américain</w:t>
            </w:r>
          </w:p>
          <w:p w:rsidR="000D393C" w:rsidRPr="00EF4E7B" w:rsidRDefault="000D393C" w:rsidP="000D393C">
            <w:pPr>
              <w:jc w:val="center"/>
              <w:rPr>
                <w:rFonts w:ascii="Century Gothic" w:hAnsi="Century Gothic"/>
                <w:b/>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Attester</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292D493F" wp14:editId="495FAF48">
                  <wp:extent cx="3009900" cy="1133475"/>
                  <wp:effectExtent l="0" t="0" r="0" b="9525"/>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009900" cy="1133475"/>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6D43C3D" wp14:editId="4717DD41">
                  <wp:extent cx="2254576" cy="1503485"/>
                  <wp:effectExtent l="76200" t="76200" r="127000" b="135255"/>
                  <wp:docPr id="689" name="Image 689" descr="http://devenir-realisateur.com/wp-content/uploads/2011/07/plan-rapproch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evenir-realisateur.com/wp-content/uploads/2011/07/plan-rapproch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534" cy="1512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Plan moyen ou poitrine</w:t>
            </w: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r w:rsidRPr="00EF4E7B">
              <w:rPr>
                <w:rFonts w:ascii="Century Gothic" w:hAnsi="Century Gothic"/>
                <w:szCs w:val="24"/>
              </w:rPr>
              <w:t>Attirer l’attention</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98FF26F" wp14:editId="225474C7">
                  <wp:extent cx="3028950" cy="1143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028950" cy="1143000"/>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1D10B1DD" wp14:editId="24842E46">
                  <wp:extent cx="2145323" cy="1802072"/>
                  <wp:effectExtent l="76200" t="76200" r="140970" b="141605"/>
                  <wp:docPr id="690" name="Image 690" descr="http://www.pixelcreation.fr/fileadmin/img/sas_image/galerie/animation_3d/Pirates_3/01_pirates3_davy_jones_gros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ixelcreation.fr/fileadmin/img/sas_image/galerie/animation_3d/Pirates_3/01_pirates3_davy_jones_gros_pl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321" cy="1802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Plan rapproché/plan épaule</w:t>
            </w: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Rendre manifeste</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DEFF5BD" wp14:editId="79B34A58">
                  <wp:extent cx="3048000" cy="13049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048000" cy="1304925"/>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6E380761" wp14:editId="7680065A">
                  <wp:extent cx="2540977" cy="1050299"/>
                  <wp:effectExtent l="76200" t="76200" r="126365" b="130810"/>
                  <wp:docPr id="687" name="Image 687" descr="http://www.lexpress.fr/medias/2397/122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express.fr/medias/2397/12273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814" cy="105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Gros plan</w:t>
            </w: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Dramatiser, émouvoir</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28809D1D" wp14:editId="69182318">
                  <wp:extent cx="2760785" cy="1039663"/>
                  <wp:effectExtent l="0" t="0" r="1905" b="8255"/>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763475" cy="1040676"/>
                          </a:xfrm>
                          <a:prstGeom prst="rect">
                            <a:avLst/>
                          </a:prstGeom>
                        </pic:spPr>
                      </pic:pic>
                    </a:graphicData>
                  </a:graphic>
                </wp:inline>
              </w:drawing>
            </w:r>
          </w:p>
        </w:tc>
      </w:tr>
      <w:tr w:rsidR="000D393C" w:rsidRPr="00EF4E7B" w:rsidTr="000D393C">
        <w:tc>
          <w:tcPr>
            <w:tcW w:w="4217"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5E074D72" wp14:editId="593306AC">
                  <wp:extent cx="2400300" cy="1597015"/>
                  <wp:effectExtent l="76200" t="76200" r="133350" b="137160"/>
                  <wp:docPr id="691" name="Image 691" descr="http://www.provence7.com/wp-content/uploads/2013/06/Chasseur.-Tr%C3%A8s-gro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ovence7.com/wp-content/uploads/2013/06/Chasseur.-Tr%C3%A8s-gros-pl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5196" cy="1600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023" w:type="dxa"/>
          </w:tcPr>
          <w:p w:rsidR="000D393C" w:rsidRPr="00EF4E7B" w:rsidRDefault="000D393C" w:rsidP="000D393C">
            <w:pPr>
              <w:jc w:val="center"/>
              <w:rPr>
                <w:rFonts w:ascii="Century Gothic" w:hAnsi="Century Gothic"/>
                <w:b/>
                <w:szCs w:val="24"/>
              </w:rPr>
            </w:pPr>
            <w:r w:rsidRPr="00EF4E7B">
              <w:rPr>
                <w:rFonts w:ascii="Century Gothic" w:hAnsi="Century Gothic"/>
                <w:b/>
                <w:szCs w:val="24"/>
              </w:rPr>
              <w:t>Très gros plan</w:t>
            </w: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Paragraphedeliste"/>
              <w:numPr>
                <w:ilvl w:val="0"/>
                <w:numId w:val="19"/>
              </w:numPr>
              <w:spacing w:after="0" w:line="240" w:lineRule="auto"/>
              <w:jc w:val="center"/>
              <w:rPr>
                <w:rFonts w:ascii="Century Gothic" w:hAnsi="Century Gothic"/>
                <w:szCs w:val="24"/>
              </w:rPr>
            </w:pPr>
            <w:r w:rsidRPr="00EF4E7B">
              <w:rPr>
                <w:rFonts w:ascii="Century Gothic" w:hAnsi="Century Gothic"/>
                <w:szCs w:val="24"/>
              </w:rPr>
              <w:t>Arrêter l’attention</w:t>
            </w:r>
          </w:p>
        </w:tc>
        <w:tc>
          <w:tcPr>
            <w:tcW w:w="5216"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1593E2C8" wp14:editId="656FD484">
                  <wp:extent cx="3019425" cy="1123950"/>
                  <wp:effectExtent l="0" t="0" r="9525"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019425" cy="1123950"/>
                          </a:xfrm>
                          <a:prstGeom prst="rect">
                            <a:avLst/>
                          </a:prstGeom>
                        </pic:spPr>
                      </pic:pic>
                    </a:graphicData>
                  </a:graphic>
                </wp:inline>
              </w:drawing>
            </w:r>
          </w:p>
        </w:tc>
      </w:tr>
    </w:tbl>
    <w:p w:rsidR="00EF4E7B" w:rsidRDefault="000D393C" w:rsidP="000D393C">
      <w:pPr>
        <w:jc w:val="cente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0E38BF32" wp14:editId="320BA294">
            <wp:extent cx="6192520" cy="4585970"/>
            <wp:effectExtent l="76200" t="76200" r="132080" b="138430"/>
            <wp:docPr id="674" name="Image 674" descr="http://www.recitdp.qc.ca/attachments/article/354/plans%20ense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citdp.qc.ca/attachments/article/354/plans%20ensemb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520" cy="458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E7B" w:rsidRPr="00EF4E7B" w:rsidRDefault="00EF4E7B" w:rsidP="00EF4E7B">
      <w:pPr>
        <w:rPr>
          <w:rFonts w:ascii="Century Gothic" w:hAnsi="Century Gothic"/>
          <w:szCs w:val="24"/>
        </w:rPr>
      </w:pPr>
      <w:r>
        <w:rPr>
          <w:rFonts w:ascii="Century Gothic" w:hAnsi="Century Gothic"/>
          <w:szCs w:val="24"/>
        </w:rPr>
        <w:br w:type="page"/>
      </w:r>
    </w:p>
    <w:p w:rsidR="00EF4E7B" w:rsidRPr="00EF4E7B" w:rsidRDefault="00EF4E7B" w:rsidP="00EF4E7B">
      <w:pPr>
        <w:pStyle w:val="Titre2"/>
        <w:numPr>
          <w:ilvl w:val="0"/>
          <w:numId w:val="40"/>
        </w:numPr>
        <w:rPr>
          <w:rFonts w:ascii="Century Gothic" w:hAnsi="Century Gothic"/>
          <w:sz w:val="24"/>
          <w:szCs w:val="24"/>
        </w:rPr>
      </w:pPr>
      <w:bookmarkStart w:id="5" w:name="_Toc536638578"/>
      <w:r w:rsidRPr="00EF4E7B">
        <w:rPr>
          <w:rFonts w:ascii="Century Gothic" w:hAnsi="Century Gothic"/>
          <w:sz w:val="24"/>
          <w:szCs w:val="24"/>
        </w:rPr>
        <w:lastRenderedPageBreak/>
        <w:t>Les différents points de vue ou la prise de vue</w:t>
      </w:r>
      <w:bookmarkEnd w:id="5"/>
    </w:p>
    <w:p w:rsidR="00EF4E7B" w:rsidRPr="00EF4E7B" w:rsidRDefault="00EF4E7B" w:rsidP="00EF4E7B">
      <w:pPr>
        <w:rPr>
          <w:rFonts w:ascii="Century Gothic" w:hAnsi="Century Gothic"/>
          <w:szCs w:val="24"/>
        </w:rPr>
      </w:pPr>
    </w:p>
    <w:p w:rsidR="00EF4E7B" w:rsidRPr="00EF4E7B" w:rsidRDefault="00EF4E7B" w:rsidP="00EF4E7B">
      <w:pPr>
        <w:rPr>
          <w:rFonts w:ascii="Century Gothic" w:hAnsi="Century Gothic"/>
          <w:szCs w:val="24"/>
        </w:rPr>
      </w:pPr>
      <w:r w:rsidRPr="00EF4E7B">
        <w:rPr>
          <w:rFonts w:ascii="Century Gothic" w:hAnsi="Century Gothic"/>
          <w:noProof/>
          <w:szCs w:val="24"/>
          <w:lang w:eastAsia="fr-BE"/>
        </w:rPr>
        <w:drawing>
          <wp:anchor distT="0" distB="0" distL="114300" distR="114300" simplePos="0" relativeHeight="251701248" behindDoc="0" locked="0" layoutInCell="1" allowOverlap="1" wp14:anchorId="70195FFF" wp14:editId="1884A516">
            <wp:simplePos x="0" y="0"/>
            <wp:positionH relativeFrom="margin">
              <wp:posOffset>218440</wp:posOffset>
            </wp:positionH>
            <wp:positionV relativeFrom="margin">
              <wp:posOffset>720725</wp:posOffset>
            </wp:positionV>
            <wp:extent cx="2901315" cy="2901315"/>
            <wp:effectExtent l="76200" t="76200" r="127635" b="127635"/>
            <wp:wrapSquare wrapText="bothSides"/>
            <wp:docPr id="676" name="Image 676" descr="http://www.eos-numerique.com/concours_nb/photos/20875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os-numerique.com/concours_nb/photos/2087522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1315" cy="290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F4E7B" w:rsidRPr="00EF4E7B" w:rsidRDefault="00EF4E7B" w:rsidP="00EF4E7B">
      <w:pPr>
        <w:rPr>
          <w:rFonts w:ascii="Century Gothic" w:hAnsi="Century Gothic"/>
          <w:szCs w:val="24"/>
        </w:rPr>
      </w:pPr>
    </w:p>
    <w:p w:rsidR="00EF4E7B" w:rsidRPr="00EF4E7B" w:rsidRDefault="00EF4E7B" w:rsidP="00EF4E7B">
      <w:pPr>
        <w:rPr>
          <w:rFonts w:ascii="Century Gothic" w:hAnsi="Century Gothic"/>
          <w:szCs w:val="24"/>
        </w:rPr>
      </w:pPr>
    </w:p>
    <w:p w:rsidR="00EF4E7B" w:rsidRPr="00EF4E7B" w:rsidRDefault="00EF4E7B" w:rsidP="00EF4E7B">
      <w:pPr>
        <w:rPr>
          <w:rFonts w:ascii="Century Gothic" w:hAnsi="Century Gothic"/>
          <w:szCs w:val="24"/>
        </w:rPr>
      </w:pPr>
      <w:r w:rsidRPr="00EF4E7B">
        <w:rPr>
          <w:rFonts w:ascii="Century Gothic" w:hAnsi="Century Gothic"/>
          <w:noProof/>
          <w:szCs w:val="24"/>
          <w:lang w:eastAsia="fr-BE"/>
        </w:rPr>
        <w:drawing>
          <wp:anchor distT="0" distB="0" distL="114300" distR="114300" simplePos="0" relativeHeight="251702272" behindDoc="0" locked="0" layoutInCell="1" allowOverlap="1" wp14:anchorId="33BE02C0" wp14:editId="1B7C5DB6">
            <wp:simplePos x="0" y="0"/>
            <wp:positionH relativeFrom="margin">
              <wp:posOffset>3816985</wp:posOffset>
            </wp:positionH>
            <wp:positionV relativeFrom="margin">
              <wp:posOffset>1583055</wp:posOffset>
            </wp:positionV>
            <wp:extent cx="2004060" cy="3006725"/>
            <wp:effectExtent l="0" t="0" r="0" b="3175"/>
            <wp:wrapSquare wrapText="bothSides"/>
            <wp:docPr id="678" name="Image 678" descr="http://img.over-blog-kiwi.com/0/53/50/02/ob_3ce299_eric-rosier-femme-aurore-portrait-5326gr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over-blog-kiwi.com/0/53/50/02/ob_3ce299_eric-rosier-femme-aurore-portrait-5326grun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4060" cy="3006725"/>
                    </a:xfrm>
                    <a:prstGeom prst="rect">
                      <a:avLst/>
                    </a:prstGeom>
                    <a:noFill/>
                    <a:ln>
                      <a:noFill/>
                    </a:ln>
                  </pic:spPr>
                </pic:pic>
              </a:graphicData>
            </a:graphic>
          </wp:anchor>
        </w:drawing>
      </w:r>
    </w:p>
    <w:p w:rsidR="00EF4E7B" w:rsidRPr="00EF4E7B" w:rsidRDefault="00EF4E7B" w:rsidP="00EF4E7B">
      <w:pPr>
        <w:rPr>
          <w:rFonts w:ascii="Century Gothic" w:hAnsi="Century Gothic"/>
          <w:szCs w:val="24"/>
        </w:rPr>
      </w:pPr>
    </w:p>
    <w:p w:rsidR="00EF4E7B" w:rsidRPr="00EF4E7B" w:rsidRDefault="00EF4E7B" w:rsidP="00EF4E7B">
      <w:pPr>
        <w:rPr>
          <w:rFonts w:ascii="Century Gothic" w:hAnsi="Century Gothic"/>
          <w:szCs w:val="24"/>
        </w:rPr>
      </w:pPr>
    </w:p>
    <w:p w:rsidR="00EF4E7B" w:rsidRPr="00EF4E7B" w:rsidRDefault="00EF4E7B" w:rsidP="00EF4E7B">
      <w:pPr>
        <w:rPr>
          <w:rFonts w:ascii="Century Gothic" w:hAnsi="Century Gothic"/>
          <w:szCs w:val="24"/>
        </w:rPr>
      </w:pPr>
      <w:r w:rsidRPr="00EF4E7B">
        <w:rPr>
          <w:rFonts w:ascii="Century Gothic" w:hAnsi="Century Gothic"/>
          <w:noProof/>
          <w:szCs w:val="24"/>
          <w:lang w:eastAsia="fr-BE"/>
        </w:rPr>
        <w:drawing>
          <wp:anchor distT="0" distB="0" distL="114300" distR="114300" simplePos="0" relativeHeight="251703296" behindDoc="0" locked="0" layoutInCell="1" allowOverlap="1" wp14:anchorId="0D23E06B" wp14:editId="34651F6C">
            <wp:simplePos x="0" y="0"/>
            <wp:positionH relativeFrom="margin">
              <wp:posOffset>471805</wp:posOffset>
            </wp:positionH>
            <wp:positionV relativeFrom="margin">
              <wp:posOffset>4254500</wp:posOffset>
            </wp:positionV>
            <wp:extent cx="2866390" cy="1591310"/>
            <wp:effectExtent l="76200" t="76200" r="124460" b="142240"/>
            <wp:wrapSquare wrapText="bothSides"/>
            <wp:docPr id="679" name="Image 679" descr="Résultat de recherche d'images pour &quot;plongée contre plong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longée contre plongé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6390" cy="1591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F4E7B">
        <w:rPr>
          <w:rFonts w:ascii="Century Gothic" w:hAnsi="Century Gothic"/>
          <w:szCs w:val="24"/>
        </w:rPr>
        <w:br w:type="page"/>
      </w:r>
    </w:p>
    <w:p w:rsidR="00EF4E7B" w:rsidRDefault="00EF4E7B">
      <w:pPr>
        <w:spacing w:after="160" w:line="259" w:lineRule="auto"/>
        <w:rPr>
          <w:rFonts w:ascii="Century Gothic" w:hAnsi="Century Gothic"/>
          <w:szCs w:val="24"/>
        </w:rPr>
      </w:pPr>
    </w:p>
    <w:p w:rsidR="000D393C" w:rsidRPr="00EF4E7B" w:rsidRDefault="000D393C" w:rsidP="000D393C">
      <w:pPr>
        <w:jc w:val="center"/>
        <w:rPr>
          <w:rFonts w:ascii="Century Gothic" w:hAnsi="Century Gothic"/>
          <w:szCs w:val="24"/>
        </w:rPr>
      </w:pPr>
    </w:p>
    <w:p w:rsidR="000D393C" w:rsidRPr="00EF4E7B" w:rsidRDefault="000D393C" w:rsidP="000D393C">
      <w:pPr>
        <w:pStyle w:val="Titre3"/>
        <w:rPr>
          <w:rFonts w:ascii="Century Gothic" w:hAnsi="Century Gothic"/>
          <w:szCs w:val="24"/>
        </w:rPr>
      </w:pPr>
      <w:bookmarkStart w:id="6" w:name="_Toc536638579"/>
      <w:r w:rsidRPr="00EF4E7B">
        <w:rPr>
          <w:rFonts w:ascii="Century Gothic" w:hAnsi="Century Gothic"/>
          <w:szCs w:val="24"/>
        </w:rPr>
        <w:t>Le cadrage</w:t>
      </w:r>
      <w:r w:rsidR="00C30C62" w:rsidRPr="00EF4E7B">
        <w:rPr>
          <w:rFonts w:ascii="Century Gothic" w:hAnsi="Century Gothic"/>
          <w:szCs w:val="24"/>
        </w:rPr>
        <w:t>, angle de vue et légende…</w:t>
      </w:r>
      <w:bookmarkEnd w:id="6"/>
    </w:p>
    <w:p w:rsidR="00AA0377" w:rsidRPr="00EF4E7B" w:rsidRDefault="00AA0377" w:rsidP="00AA0377">
      <w:pPr>
        <w:rPr>
          <w:rFonts w:ascii="Century Gothic" w:hAnsi="Century Gothic"/>
          <w:szCs w:val="24"/>
        </w:rPr>
      </w:pPr>
    </w:p>
    <w:p w:rsidR="00AA0377" w:rsidRPr="00EF4E7B" w:rsidRDefault="00AA0377" w:rsidP="00AA0377">
      <w:pPr>
        <w:rPr>
          <w:rFonts w:ascii="Century Gothic" w:hAnsi="Century Gothic"/>
          <w:szCs w:val="24"/>
        </w:rPr>
      </w:pPr>
      <w:r w:rsidRPr="00EF4E7B">
        <w:rPr>
          <w:rFonts w:ascii="Century Gothic" w:hAnsi="Century Gothic"/>
          <w:szCs w:val="24"/>
        </w:rPr>
        <w:t xml:space="preserve">Légende et cadrage ont toute leur importance dans le processus de la photographie, si ceux-ci sont mal choisis ou transformé, cela peut donner lieu à de la </w:t>
      </w:r>
      <w:proofErr w:type="spellStart"/>
      <w:r w:rsidRPr="00EF4E7B">
        <w:rPr>
          <w:rFonts w:ascii="Century Gothic" w:hAnsi="Century Gothic"/>
          <w:szCs w:val="24"/>
        </w:rPr>
        <w:t>minipulation</w:t>
      </w:r>
      <w:proofErr w:type="spellEnd"/>
      <w:r w:rsidRPr="00EF4E7B">
        <w:rPr>
          <w:rFonts w:ascii="Century Gothic" w:hAnsi="Century Gothic"/>
          <w:szCs w:val="24"/>
        </w:rPr>
        <w:t>.</w:t>
      </w:r>
    </w:p>
    <w:p w:rsidR="00C30C62" w:rsidRPr="00EF4E7B" w:rsidRDefault="00C30C62" w:rsidP="00C30C62">
      <w:pPr>
        <w:rPr>
          <w:rFonts w:ascii="Century Gothic" w:hAnsi="Century Gothic"/>
          <w:szCs w:val="24"/>
          <w:lang w:val="fr-FR"/>
        </w:rPr>
      </w:pPr>
      <w:r w:rsidRPr="00EF4E7B">
        <w:rPr>
          <w:rFonts w:ascii="Century Gothic" w:hAnsi="Century Gothic"/>
          <w:szCs w:val="24"/>
          <w:lang w:val="fr-FR"/>
        </w:rPr>
        <w:t>Que peux-</w:t>
      </w:r>
      <w:r w:rsidR="00AA0377" w:rsidRPr="00EF4E7B">
        <w:rPr>
          <w:rFonts w:ascii="Century Gothic" w:hAnsi="Century Gothic"/>
          <w:szCs w:val="24"/>
          <w:lang w:val="fr-FR"/>
        </w:rPr>
        <w:t>tu me</w:t>
      </w:r>
      <w:r w:rsidRPr="00EF4E7B">
        <w:rPr>
          <w:rFonts w:ascii="Century Gothic" w:hAnsi="Century Gothic"/>
          <w:szCs w:val="24"/>
          <w:lang w:val="fr-FR"/>
        </w:rPr>
        <w:t xml:space="preserve"> dire sur l’influence que pourrait avoir une légende sur une photo ?</w:t>
      </w:r>
    </w:p>
    <w:p w:rsidR="00C30C62" w:rsidRPr="00EF4E7B" w:rsidRDefault="00C30C62" w:rsidP="00C30C62">
      <w:pPr>
        <w:rPr>
          <w:rFonts w:ascii="Century Gothic" w:hAnsi="Century Gothic"/>
          <w:i/>
          <w:color w:val="FFC000" w:themeColor="accent4"/>
          <w:szCs w:val="24"/>
          <w:lang w:val="fr-FR"/>
        </w:rPr>
      </w:pPr>
      <w:r w:rsidRPr="00EF4E7B">
        <w:rPr>
          <w:rFonts w:ascii="Century Gothic" w:hAnsi="Century Gothic"/>
          <w:i/>
          <w:color w:val="FFC000" w:themeColor="accent4"/>
          <w:szCs w:val="24"/>
          <w:lang w:val="fr-FR"/>
        </w:rPr>
        <w:t>Une légende est le dernier choix de la personne qui réalise une image, une photo, c’est ce qui va finir de donner un sens à l’image. Une photo sans légende peut être interprétée de plusieurs manières et perdre son sens d’origine.</w:t>
      </w:r>
    </w:p>
    <w:p w:rsidR="00C30C62" w:rsidRPr="00EF4E7B" w:rsidRDefault="00C30C62" w:rsidP="00C30C62">
      <w:pPr>
        <w:rPr>
          <w:rFonts w:ascii="Century Gothic" w:hAnsi="Century Gothic"/>
          <w:i/>
          <w:color w:val="FFC000" w:themeColor="accent4"/>
          <w:szCs w:val="24"/>
          <w:lang w:val="fr-FR"/>
        </w:rPr>
      </w:pPr>
      <w:r w:rsidRPr="00EF4E7B">
        <w:rPr>
          <w:rFonts w:ascii="Century Gothic" w:hAnsi="Century Gothic" w:cs="Arial"/>
          <w:noProof/>
          <w:szCs w:val="24"/>
          <w:lang w:eastAsia="fr-BE"/>
        </w:rPr>
        <w:drawing>
          <wp:inline distT="0" distB="0" distL="0" distR="0" wp14:anchorId="4813CE10" wp14:editId="3AD51308">
            <wp:extent cx="4511675" cy="2853690"/>
            <wp:effectExtent l="0" t="0" r="3175" b="3810"/>
            <wp:docPr id="7" name="Image 7" descr="http://www.lesoir.be/zc/vignettes475x300/mediastore/_2011/mars/hermes/ID2645394_24_photos_epa_122612_01ALMP_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oir.be/zc/vignettes475x300/mediastore/_2011/mars/hermes/ID2645394_24_photos_epa_122612_01ALMP_0.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675" cy="2853690"/>
                    </a:xfrm>
                    <a:prstGeom prst="rect">
                      <a:avLst/>
                    </a:prstGeom>
                    <a:noFill/>
                    <a:ln>
                      <a:noFill/>
                    </a:ln>
                  </pic:spPr>
                </pic:pic>
              </a:graphicData>
            </a:graphic>
          </wp:inline>
        </w:drawing>
      </w:r>
    </w:p>
    <w:p w:rsidR="00C30C62" w:rsidRPr="00EF4E7B" w:rsidRDefault="00C30C62" w:rsidP="00C30C62">
      <w:pPr>
        <w:rPr>
          <w:rFonts w:ascii="Century Gothic" w:hAnsi="Century Gothic"/>
          <w:b/>
          <w:bCs/>
          <w:color w:val="333333"/>
          <w:szCs w:val="24"/>
        </w:rPr>
      </w:pPr>
      <w:r w:rsidRPr="00EF4E7B">
        <w:rPr>
          <w:rFonts w:ascii="Century Gothic" w:hAnsi="Century Gothic"/>
          <w:b/>
          <w:bCs/>
          <w:color w:val="333333"/>
          <w:szCs w:val="24"/>
        </w:rPr>
        <w:t>Légende d’origine : Depuis ce matin, les quatre cortèges battent le pavé bruxellois à l’appel des syndicats européens.</w:t>
      </w:r>
    </w:p>
    <w:p w:rsidR="00C30C62" w:rsidRPr="00EF4E7B" w:rsidRDefault="00C30C62" w:rsidP="00C30C62">
      <w:pPr>
        <w:rPr>
          <w:rFonts w:ascii="Century Gothic" w:hAnsi="Century Gothic"/>
          <w:b/>
          <w:bCs/>
          <w:color w:val="333333"/>
          <w:szCs w:val="24"/>
        </w:rPr>
      </w:pPr>
      <w:r w:rsidRPr="00EF4E7B">
        <w:rPr>
          <w:rFonts w:ascii="Century Gothic" w:hAnsi="Century Gothic"/>
          <w:b/>
          <w:bCs/>
          <w:color w:val="333333"/>
          <w:szCs w:val="24"/>
        </w:rPr>
        <w:t>Ta légende : ……………………………………………………………</w:t>
      </w:r>
    </w:p>
    <w:p w:rsidR="00C30C62" w:rsidRPr="00EF4E7B" w:rsidRDefault="00C30C62" w:rsidP="00C30C62">
      <w:pPr>
        <w:rPr>
          <w:rFonts w:ascii="Century Gothic" w:hAnsi="Century Gothic"/>
          <w:b/>
          <w:bCs/>
          <w:color w:val="333333"/>
          <w:szCs w:val="24"/>
        </w:rPr>
      </w:pPr>
    </w:p>
    <w:p w:rsidR="00C30C62" w:rsidRPr="00EF4E7B" w:rsidRDefault="00C30C62" w:rsidP="00C30C62">
      <w:pPr>
        <w:rPr>
          <w:rFonts w:ascii="Century Gothic" w:hAnsi="Century Gothic"/>
          <w:szCs w:val="24"/>
          <w:lang w:val="fr-FR"/>
        </w:rPr>
      </w:pPr>
      <w:r w:rsidRPr="00EF4E7B">
        <w:rPr>
          <w:rFonts w:ascii="Century Gothic" w:hAnsi="Century Gothic" w:cs="Arial"/>
          <w:noProof/>
          <w:color w:val="0000FF"/>
          <w:szCs w:val="24"/>
          <w:shd w:val="clear" w:color="auto" w:fill="CCCCCC"/>
          <w:lang w:eastAsia="fr-BE"/>
        </w:rPr>
        <w:lastRenderedPageBreak/>
        <w:drawing>
          <wp:inline distT="0" distB="0" distL="0" distR="0" wp14:anchorId="1B47DDDE" wp14:editId="2F175DD3">
            <wp:extent cx="2592475" cy="1719117"/>
            <wp:effectExtent l="0" t="0" r="0" b="0"/>
            <wp:docPr id="680" name="Image 680" descr="http://t0.gstatic.com/images?q=tbn:ANd9GcRGzrUzrmAROL6cdMuhUBnShpoKjeFQTk27TkQ42qywaRO0GA8dcZz3BVG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0.gstatic.com/images?q=tbn:ANd9GcRGzrUzrmAROL6cdMuhUBnShpoKjeFQTk27TkQ42qywaRO0GA8dcZz3BVG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3080" cy="1719518"/>
                    </a:xfrm>
                    <a:prstGeom prst="rect">
                      <a:avLst/>
                    </a:prstGeom>
                    <a:noFill/>
                    <a:ln>
                      <a:noFill/>
                    </a:ln>
                  </pic:spPr>
                </pic:pic>
              </a:graphicData>
            </a:graphic>
          </wp:inline>
        </w:drawing>
      </w:r>
      <w:r w:rsidRPr="00EF4E7B">
        <w:rPr>
          <w:rFonts w:ascii="Century Gothic" w:hAnsi="Century Gothic"/>
          <w:szCs w:val="24"/>
          <w:lang w:val="fr-FR"/>
        </w:rPr>
        <w:t xml:space="preserve"> Légende d’origine : danse folk</w:t>
      </w:r>
    </w:p>
    <w:p w:rsidR="00C30C62" w:rsidRPr="00EF4E7B" w:rsidRDefault="00C30C62" w:rsidP="00C30C62">
      <w:pPr>
        <w:rPr>
          <w:rFonts w:ascii="Century Gothic" w:hAnsi="Century Gothic" w:cs="Arial"/>
          <w:noProof/>
          <w:color w:val="0000FF"/>
          <w:szCs w:val="24"/>
          <w:shd w:val="clear" w:color="auto" w:fill="CCCCCC"/>
          <w:lang w:eastAsia="fr-BE"/>
        </w:rPr>
      </w:pPr>
    </w:p>
    <w:p w:rsidR="00C30C62" w:rsidRPr="00EF4E7B" w:rsidRDefault="00C30C62" w:rsidP="00C30C62">
      <w:pPr>
        <w:rPr>
          <w:rFonts w:ascii="Century Gothic" w:hAnsi="Century Gothic"/>
          <w:i/>
          <w:color w:val="FFC000" w:themeColor="accent4"/>
          <w:szCs w:val="24"/>
          <w:lang w:val="fr-FR"/>
        </w:rPr>
      </w:pPr>
      <w:r w:rsidRPr="00EF4E7B">
        <w:rPr>
          <w:rFonts w:ascii="Century Gothic" w:hAnsi="Century Gothic" w:cs="Arial"/>
          <w:noProof/>
          <w:color w:val="0000FF"/>
          <w:szCs w:val="24"/>
          <w:shd w:val="clear" w:color="auto" w:fill="CCCCCC"/>
          <w:lang w:eastAsia="fr-BE"/>
        </w:rPr>
        <w:drawing>
          <wp:inline distT="0" distB="0" distL="0" distR="0" wp14:anchorId="2E7728C4" wp14:editId="2C63BB20">
            <wp:extent cx="2159116" cy="1718268"/>
            <wp:effectExtent l="0" t="0" r="0" b="0"/>
            <wp:docPr id="682" name="Image 682" descr="http://t0.gstatic.com/images?q=tbn:ANd9GcRGzrUzrmAROL6cdMuhUBnShpoKjeFQTk27TkQ42qywaRO0GA8dcZz3BVG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0.gstatic.com/images?q=tbn:ANd9GcRGzrUzrmAROL6cdMuhUBnShpoKjeFQTk27TkQ42qywaRO0GA8dcZz3BVGq">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75"/>
                    <a:stretch/>
                  </pic:blipFill>
                  <pic:spPr bwMode="auto">
                    <a:xfrm>
                      <a:off x="0" y="0"/>
                      <a:ext cx="2160687" cy="1719518"/>
                    </a:xfrm>
                    <a:prstGeom prst="rect">
                      <a:avLst/>
                    </a:prstGeom>
                    <a:noFill/>
                    <a:ln>
                      <a:noFill/>
                    </a:ln>
                    <a:extLst>
                      <a:ext uri="{53640926-AAD7-44D8-BBD7-CCE9431645EC}">
                        <a14:shadowObscured xmlns:a14="http://schemas.microsoft.com/office/drawing/2010/main"/>
                      </a:ext>
                    </a:extLst>
                  </pic:spPr>
                </pic:pic>
              </a:graphicData>
            </a:graphic>
          </wp:inline>
        </w:drawing>
      </w:r>
      <w:r w:rsidRPr="00EF4E7B">
        <w:rPr>
          <w:rFonts w:ascii="Century Gothic" w:hAnsi="Century Gothic"/>
          <w:szCs w:val="24"/>
          <w:lang w:val="fr-FR"/>
        </w:rPr>
        <w:t xml:space="preserve">  Image recadrée nouvelles légende :</w:t>
      </w:r>
      <w:r w:rsidRPr="00EF4E7B">
        <w:rPr>
          <w:rFonts w:ascii="Century Gothic" w:hAnsi="Century Gothic"/>
          <w:i/>
          <w:szCs w:val="24"/>
          <w:lang w:val="fr-FR"/>
        </w:rPr>
        <w:t xml:space="preserve"> </w:t>
      </w:r>
      <w:r w:rsidRPr="00EF4E7B">
        <w:rPr>
          <w:rFonts w:ascii="Century Gothic" w:hAnsi="Century Gothic"/>
          <w:i/>
          <w:color w:val="FFC000" w:themeColor="accent4"/>
          <w:szCs w:val="24"/>
          <w:lang w:val="fr-FR"/>
        </w:rPr>
        <w:t>kidnapping en pleine rue</w:t>
      </w:r>
    </w:p>
    <w:p w:rsidR="00C30C62" w:rsidRPr="00EF4E7B" w:rsidRDefault="00C30C62" w:rsidP="00C30C62">
      <w:pPr>
        <w:rPr>
          <w:rFonts w:ascii="Century Gothic" w:hAnsi="Century Gothic"/>
          <w:i/>
          <w:color w:val="FFC000" w:themeColor="accent4"/>
          <w:szCs w:val="24"/>
          <w:lang w:val="fr-FR"/>
        </w:rPr>
      </w:pPr>
      <w:r w:rsidRPr="00EF4E7B">
        <w:rPr>
          <w:rFonts w:ascii="Century Gothic" w:hAnsi="Century Gothic" w:cs="Arial"/>
          <w:noProof/>
          <w:szCs w:val="24"/>
          <w:lang w:eastAsia="fr-BE"/>
        </w:rPr>
        <w:drawing>
          <wp:inline distT="0" distB="0" distL="0" distR="0" wp14:anchorId="090E7EE3" wp14:editId="0C269027">
            <wp:extent cx="3602088" cy="2260743"/>
            <wp:effectExtent l="0" t="0" r="0" b="6350"/>
            <wp:docPr id="683" name="Image 683" descr="http://hugin.sourceforge.net/tutorials/two-photos/sho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gin.sourceforge.net/tutorials/two-photos/shot-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2137" cy="2260774"/>
                    </a:xfrm>
                    <a:prstGeom prst="rect">
                      <a:avLst/>
                    </a:prstGeom>
                    <a:noFill/>
                    <a:ln>
                      <a:noFill/>
                    </a:ln>
                  </pic:spPr>
                </pic:pic>
              </a:graphicData>
            </a:graphic>
          </wp:inline>
        </w:drawing>
      </w:r>
    </w:p>
    <w:p w:rsidR="00C30C62" w:rsidRPr="00EF4E7B" w:rsidRDefault="00C30C62" w:rsidP="00C30C62">
      <w:pPr>
        <w:rPr>
          <w:rFonts w:ascii="Century Gothic" w:hAnsi="Century Gothic"/>
          <w:szCs w:val="24"/>
          <w:lang w:val="fr-FR"/>
        </w:rPr>
      </w:pPr>
      <w:r w:rsidRPr="00EF4E7B">
        <w:rPr>
          <w:rFonts w:ascii="Century Gothic" w:hAnsi="Century Gothic"/>
          <w:szCs w:val="24"/>
        </w:rPr>
        <w:t>Légende d’origine</w:t>
      </w:r>
      <w:r w:rsidRPr="00EF4E7B">
        <w:rPr>
          <w:rFonts w:ascii="Century Gothic" w:hAnsi="Century Gothic"/>
          <w:szCs w:val="24"/>
          <w:lang w:val="fr-FR"/>
        </w:rPr>
        <w:t> : vieille bâtisse</w:t>
      </w:r>
    </w:p>
    <w:p w:rsidR="00C30C62" w:rsidRPr="00EF4E7B" w:rsidRDefault="00C30C62" w:rsidP="00C30C62">
      <w:pPr>
        <w:rPr>
          <w:rFonts w:ascii="Century Gothic" w:hAnsi="Century Gothic"/>
          <w:szCs w:val="24"/>
          <w:lang w:val="fr-FR"/>
        </w:rPr>
      </w:pPr>
      <w:r w:rsidRPr="00EF4E7B">
        <w:rPr>
          <w:rFonts w:ascii="Century Gothic" w:hAnsi="Century Gothic"/>
          <w:szCs w:val="24"/>
          <w:lang w:val="fr-FR"/>
        </w:rPr>
        <w:t>Ma légende : l’assassin vivait là.</w:t>
      </w:r>
    </w:p>
    <w:p w:rsidR="00C30C62" w:rsidRPr="00EF4E7B" w:rsidRDefault="00EF4E7B" w:rsidP="00C30C62">
      <w:pPr>
        <w:rPr>
          <w:rFonts w:ascii="Century Gothic" w:hAnsi="Century Gothic"/>
          <w:szCs w:val="24"/>
        </w:rPr>
      </w:pPr>
      <w:r w:rsidRPr="00EF4E7B">
        <w:rPr>
          <w:rFonts w:ascii="Century Gothic" w:hAnsi="Century Gothic"/>
          <w:szCs w:val="24"/>
        </w:rPr>
        <w:t>Regarde ses images et invente leur une histoire</w:t>
      </w:r>
      <w:proofErr w:type="gramStart"/>
      <w:r w:rsidRPr="00EF4E7B">
        <w:rPr>
          <w:rFonts w:ascii="Century Gothic" w:hAnsi="Century Gothic"/>
          <w:szCs w:val="24"/>
        </w:rPr>
        <w:t xml:space="preserve"> ….</w:t>
      </w:r>
      <w:proofErr w:type="gramEnd"/>
      <w:r w:rsidRPr="00EF4E7B">
        <w:rPr>
          <w:rFonts w:ascii="Century Gothic" w:hAnsi="Century Gothic"/>
          <w:szCs w:val="24"/>
        </w:rPr>
        <w:t>.</w:t>
      </w:r>
    </w:p>
    <w:p w:rsidR="00C30C62" w:rsidRPr="00EF4E7B" w:rsidRDefault="000D393C" w:rsidP="000D393C">
      <w:pPr>
        <w:jc w:val="center"/>
        <w:rPr>
          <w:rFonts w:ascii="Century Gothic" w:hAnsi="Century Gothic"/>
          <w:szCs w:val="24"/>
        </w:rPr>
      </w:pPr>
      <w:r w:rsidRPr="00EF4E7B">
        <w:rPr>
          <w:rFonts w:ascii="Century Gothic" w:hAnsi="Century Gothic"/>
          <w:noProof/>
          <w:szCs w:val="24"/>
        </w:rPr>
        <w:lastRenderedPageBreak/>
        <w:drawing>
          <wp:inline distT="0" distB="0" distL="0" distR="0">
            <wp:extent cx="5905500" cy="3627120"/>
            <wp:effectExtent l="0" t="0" r="0" b="0"/>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3627120"/>
                    </a:xfrm>
                    <a:prstGeom prst="rect">
                      <a:avLst/>
                    </a:prstGeom>
                    <a:noFill/>
                    <a:ln>
                      <a:noFill/>
                    </a:ln>
                  </pic:spPr>
                </pic:pic>
              </a:graphicData>
            </a:graphic>
          </wp:inline>
        </w:drawing>
      </w:r>
    </w:p>
    <w:p w:rsidR="00C30C62" w:rsidRPr="00EF4E7B" w:rsidRDefault="00C30C62" w:rsidP="000D393C">
      <w:pPr>
        <w:jc w:val="center"/>
        <w:rPr>
          <w:rFonts w:ascii="Century Gothic" w:hAnsi="Century Gothic"/>
          <w:szCs w:val="24"/>
        </w:rPr>
      </w:pPr>
    </w:p>
    <w:p w:rsidR="00C30C62" w:rsidRPr="00EF4E7B" w:rsidRDefault="00C30C62" w:rsidP="000D393C">
      <w:pPr>
        <w:jc w:val="center"/>
        <w:rPr>
          <w:rFonts w:ascii="Century Gothic" w:hAnsi="Century Gothic"/>
          <w:szCs w:val="24"/>
        </w:rPr>
      </w:pPr>
      <w:r w:rsidRPr="00EF4E7B">
        <w:rPr>
          <w:rFonts w:ascii="Century Gothic" w:hAnsi="Century Gothic"/>
          <w:noProof/>
          <w:szCs w:val="24"/>
        </w:rPr>
        <w:drawing>
          <wp:inline distT="0" distB="0" distL="0" distR="0">
            <wp:extent cx="6192520" cy="4141470"/>
            <wp:effectExtent l="0" t="0" r="0" b="0"/>
            <wp:docPr id="2" name="Image 2" descr="https://whowhatwhy.org/wp-content/uploads/2011/10/behind_the_scen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howhatwhy.org/wp-content/uploads/2011/10/behind_the_scenes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2520" cy="4141470"/>
                    </a:xfrm>
                    <a:prstGeom prst="rect">
                      <a:avLst/>
                    </a:prstGeom>
                    <a:noFill/>
                    <a:ln>
                      <a:noFill/>
                    </a:ln>
                  </pic:spPr>
                </pic:pic>
              </a:graphicData>
            </a:graphic>
          </wp:inline>
        </w:drawing>
      </w:r>
    </w:p>
    <w:p w:rsidR="00C30C62" w:rsidRPr="00EF4E7B" w:rsidRDefault="00C30C62" w:rsidP="000D393C">
      <w:pPr>
        <w:jc w:val="center"/>
        <w:rPr>
          <w:rFonts w:ascii="Century Gothic" w:hAnsi="Century Gothic"/>
          <w:szCs w:val="24"/>
        </w:rPr>
      </w:pPr>
    </w:p>
    <w:p w:rsidR="00AA0377" w:rsidRPr="00EF4E7B" w:rsidRDefault="00C30C62" w:rsidP="000D393C">
      <w:pPr>
        <w:jc w:val="center"/>
        <w:rPr>
          <w:rFonts w:ascii="Century Gothic" w:hAnsi="Century Gothic"/>
          <w:szCs w:val="24"/>
        </w:rPr>
      </w:pPr>
      <w:r w:rsidRPr="00EF4E7B">
        <w:rPr>
          <w:rFonts w:ascii="Century Gothic" w:hAnsi="Century Gothic" w:cs="Arial"/>
          <w:noProof/>
          <w:color w:val="1A0DAB"/>
          <w:szCs w:val="24"/>
          <w:bdr w:val="none" w:sz="0" w:space="0" w:color="auto" w:frame="1"/>
        </w:rPr>
        <w:lastRenderedPageBreak/>
        <w:drawing>
          <wp:inline distT="0" distB="0" distL="0" distR="0">
            <wp:extent cx="6192520" cy="3250565"/>
            <wp:effectExtent l="0" t="0" r="0" b="6985"/>
            <wp:docPr id="4" name="Image 4" descr="Résultat de recherche d'images pour &quot;media manipulation image&quo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edia manipulation image&quo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520" cy="3250565"/>
                    </a:xfrm>
                    <a:prstGeom prst="rect">
                      <a:avLst/>
                    </a:prstGeom>
                    <a:noFill/>
                    <a:ln>
                      <a:noFill/>
                    </a:ln>
                  </pic:spPr>
                </pic:pic>
              </a:graphicData>
            </a:graphic>
          </wp:inline>
        </w:drawing>
      </w:r>
    </w:p>
    <w:p w:rsidR="00085753" w:rsidRDefault="00085753" w:rsidP="000D393C">
      <w:pPr>
        <w:jc w:val="center"/>
        <w:rPr>
          <w:rStyle w:val="Lienhypertexte"/>
          <w:rFonts w:ascii="Century Gothic" w:hAnsi="Century Gothic"/>
          <w:szCs w:val="24"/>
        </w:rPr>
      </w:pPr>
    </w:p>
    <w:p w:rsidR="00085753" w:rsidRDefault="00085753" w:rsidP="000D393C">
      <w:pPr>
        <w:jc w:val="center"/>
        <w:rPr>
          <w:rStyle w:val="Lienhypertexte"/>
          <w:rFonts w:ascii="Century Gothic" w:hAnsi="Century Gothic"/>
          <w:szCs w:val="24"/>
        </w:rPr>
      </w:pPr>
      <w:r>
        <w:rPr>
          <w:rStyle w:val="Lienhypertexte"/>
          <w:rFonts w:ascii="Century Gothic" w:hAnsi="Century Gothic"/>
          <w:szCs w:val="24"/>
        </w:rPr>
        <w:t xml:space="preserve">Visionnons </w:t>
      </w:r>
    </w:p>
    <w:p w:rsidR="00AA0377" w:rsidRDefault="00997639" w:rsidP="000D393C">
      <w:pPr>
        <w:jc w:val="center"/>
        <w:rPr>
          <w:rFonts w:ascii="Century Gothic" w:hAnsi="Century Gothic"/>
          <w:szCs w:val="24"/>
        </w:rPr>
      </w:pPr>
      <w:hyperlink r:id="rId44" w:history="1">
        <w:r w:rsidR="00085753" w:rsidRPr="00593F2E">
          <w:rPr>
            <w:rStyle w:val="Lienhypertexte"/>
            <w:rFonts w:ascii="Century Gothic" w:hAnsi="Century Gothic"/>
            <w:szCs w:val="24"/>
          </w:rPr>
          <w:t>https://www.youtube.com/watch?v=TCWzqNLJBA4</w:t>
        </w:r>
      </w:hyperlink>
    </w:p>
    <w:p w:rsidR="00EF4E7B" w:rsidRPr="00EF4E7B" w:rsidRDefault="00EF4E7B" w:rsidP="000D393C">
      <w:pPr>
        <w:jc w:val="center"/>
        <w:rPr>
          <w:rFonts w:ascii="Century Gothic" w:hAnsi="Century Gothic"/>
          <w:szCs w:val="24"/>
        </w:rPr>
      </w:pPr>
    </w:p>
    <w:p w:rsidR="00AA0377" w:rsidRPr="00EF4E7B" w:rsidRDefault="00AA0377" w:rsidP="000D393C">
      <w:pPr>
        <w:jc w:val="center"/>
        <w:rPr>
          <w:rFonts w:ascii="Century Gothic" w:hAnsi="Century Gothic"/>
          <w:szCs w:val="24"/>
        </w:rPr>
      </w:pPr>
    </w:p>
    <w:p w:rsidR="00AA0377" w:rsidRPr="00EF4E7B" w:rsidRDefault="00AA0377" w:rsidP="00AA0377">
      <w:pPr>
        <w:pStyle w:val="Titre3"/>
        <w:rPr>
          <w:rFonts w:ascii="Century Gothic" w:hAnsi="Century Gothic"/>
          <w:szCs w:val="24"/>
        </w:rPr>
      </w:pPr>
      <w:bookmarkStart w:id="7" w:name="_Toc536638580"/>
      <w:r w:rsidRPr="00EF4E7B">
        <w:rPr>
          <w:rFonts w:ascii="Century Gothic" w:hAnsi="Century Gothic"/>
          <w:szCs w:val="24"/>
        </w:rPr>
        <w:t>Travail :</w:t>
      </w:r>
      <w:bookmarkEnd w:id="7"/>
    </w:p>
    <w:p w:rsidR="00AA0377" w:rsidRPr="00EF4E7B" w:rsidRDefault="00AA0377" w:rsidP="00AA0377">
      <w:pPr>
        <w:rPr>
          <w:rFonts w:ascii="Century Gothic" w:hAnsi="Century Gothic"/>
          <w:szCs w:val="24"/>
        </w:rPr>
      </w:pPr>
      <w:r w:rsidRPr="00EF4E7B">
        <w:rPr>
          <w:rFonts w:ascii="Century Gothic" w:hAnsi="Century Gothic"/>
          <w:szCs w:val="24"/>
        </w:rPr>
        <w:t xml:space="preserve">Choisis une photo, ou réalise une photo </w:t>
      </w:r>
      <w:r w:rsidR="00EF4E7B" w:rsidRPr="00EF4E7B">
        <w:rPr>
          <w:rFonts w:ascii="Century Gothic" w:hAnsi="Century Gothic"/>
          <w:szCs w:val="24"/>
        </w:rPr>
        <w:t xml:space="preserve">toi-même </w:t>
      </w:r>
      <w:r w:rsidRPr="00EF4E7B">
        <w:rPr>
          <w:rFonts w:ascii="Century Gothic" w:hAnsi="Century Gothic"/>
          <w:szCs w:val="24"/>
        </w:rPr>
        <w:t>et manipule l</w:t>
      </w:r>
      <w:r w:rsidR="00EF4E7B" w:rsidRPr="00EF4E7B">
        <w:rPr>
          <w:rFonts w:ascii="Century Gothic" w:hAnsi="Century Gothic"/>
          <w:szCs w:val="24"/>
        </w:rPr>
        <w:t>a</w:t>
      </w:r>
      <w:r w:rsidRPr="00EF4E7B">
        <w:rPr>
          <w:rFonts w:ascii="Century Gothic" w:hAnsi="Century Gothic"/>
          <w:szCs w:val="24"/>
        </w:rPr>
        <w:t>….</w:t>
      </w:r>
    </w:p>
    <w:p w:rsidR="00AA0377" w:rsidRPr="00EF4E7B" w:rsidRDefault="00AA0377" w:rsidP="00AA0377">
      <w:pPr>
        <w:pStyle w:val="Paragraphedeliste"/>
        <w:numPr>
          <w:ilvl w:val="0"/>
          <w:numId w:val="38"/>
        </w:numPr>
        <w:rPr>
          <w:rFonts w:ascii="Century Gothic" w:hAnsi="Century Gothic"/>
          <w:szCs w:val="24"/>
        </w:rPr>
      </w:pPr>
      <w:r w:rsidRPr="00EF4E7B">
        <w:rPr>
          <w:rFonts w:ascii="Century Gothic" w:hAnsi="Century Gothic"/>
          <w:szCs w:val="24"/>
        </w:rPr>
        <w:t>La photo d’origine (sans retouche ni manipulation) et une légende qui correspondent à la réalité.</w:t>
      </w:r>
    </w:p>
    <w:p w:rsidR="00AA0377" w:rsidRPr="00EF4E7B" w:rsidRDefault="00AA0377" w:rsidP="00AA0377">
      <w:pPr>
        <w:pStyle w:val="Paragraphedeliste"/>
        <w:numPr>
          <w:ilvl w:val="0"/>
          <w:numId w:val="38"/>
        </w:numPr>
        <w:rPr>
          <w:rFonts w:ascii="Century Gothic" w:hAnsi="Century Gothic"/>
          <w:szCs w:val="24"/>
        </w:rPr>
      </w:pPr>
      <w:r w:rsidRPr="00EF4E7B">
        <w:rPr>
          <w:rFonts w:ascii="Century Gothic" w:hAnsi="Century Gothic"/>
          <w:szCs w:val="24"/>
        </w:rPr>
        <w:t xml:space="preserve">Une photo que tu va retoucher dans le cadrage ou la prise de vue et pour laquelle tu vas inventer une légende et une petite histoire…. </w:t>
      </w:r>
    </w:p>
    <w:tbl>
      <w:tblPr>
        <w:tblStyle w:val="Grilledutableau"/>
        <w:tblW w:w="0" w:type="auto"/>
        <w:tblLook w:val="04A0" w:firstRow="1" w:lastRow="0" w:firstColumn="1" w:lastColumn="0" w:noHBand="0" w:noVBand="1"/>
      </w:tblPr>
      <w:tblGrid>
        <w:gridCol w:w="8642"/>
        <w:gridCol w:w="1100"/>
      </w:tblGrid>
      <w:tr w:rsidR="00EF4E7B" w:rsidRPr="00EF4E7B" w:rsidTr="00EF4E7B">
        <w:tc>
          <w:tcPr>
            <w:tcW w:w="8642" w:type="dxa"/>
          </w:tcPr>
          <w:p w:rsidR="00EF4E7B" w:rsidRPr="00EF4E7B" w:rsidRDefault="00EF4E7B" w:rsidP="00EF4E7B">
            <w:pPr>
              <w:rPr>
                <w:rFonts w:ascii="Century Gothic" w:hAnsi="Century Gothic"/>
                <w:szCs w:val="24"/>
              </w:rPr>
            </w:pPr>
            <w:r w:rsidRPr="00EF4E7B">
              <w:rPr>
                <w:rFonts w:ascii="Century Gothic" w:hAnsi="Century Gothic"/>
                <w:szCs w:val="24"/>
              </w:rPr>
              <w:t>Grille d’évaluation</w:t>
            </w:r>
          </w:p>
        </w:tc>
        <w:tc>
          <w:tcPr>
            <w:tcW w:w="1100" w:type="dxa"/>
          </w:tcPr>
          <w:p w:rsidR="00EF4E7B" w:rsidRPr="00EF4E7B" w:rsidRDefault="00877906" w:rsidP="00EF4E7B">
            <w:pPr>
              <w:rPr>
                <w:rFonts w:ascii="Century Gothic" w:hAnsi="Century Gothic"/>
                <w:szCs w:val="24"/>
              </w:rPr>
            </w:pPr>
            <w:r>
              <w:rPr>
                <w:rFonts w:ascii="Century Gothic" w:hAnsi="Century Gothic"/>
                <w:szCs w:val="24"/>
              </w:rPr>
              <w:t>/10</w:t>
            </w:r>
          </w:p>
        </w:tc>
      </w:tr>
      <w:tr w:rsidR="00EF4E7B" w:rsidRPr="00EF4E7B" w:rsidTr="00EF4E7B">
        <w:tc>
          <w:tcPr>
            <w:tcW w:w="8642" w:type="dxa"/>
          </w:tcPr>
          <w:p w:rsidR="00EF4E7B" w:rsidRPr="00EF4E7B" w:rsidRDefault="00EF4E7B" w:rsidP="00EF4E7B">
            <w:pPr>
              <w:pStyle w:val="Paragraphedeliste"/>
              <w:numPr>
                <w:ilvl w:val="0"/>
                <w:numId w:val="39"/>
              </w:numPr>
              <w:rPr>
                <w:rFonts w:ascii="Century Gothic" w:hAnsi="Century Gothic"/>
                <w:szCs w:val="24"/>
              </w:rPr>
            </w:pPr>
            <w:r w:rsidRPr="00EF4E7B">
              <w:rPr>
                <w:rFonts w:ascii="Century Gothic" w:hAnsi="Century Gothic"/>
                <w:szCs w:val="24"/>
              </w:rPr>
              <w:t>Photo d’origine sans retouche</w:t>
            </w:r>
          </w:p>
        </w:tc>
        <w:tc>
          <w:tcPr>
            <w:tcW w:w="1100" w:type="dxa"/>
          </w:tcPr>
          <w:p w:rsidR="00EF4E7B" w:rsidRPr="00EF4E7B" w:rsidRDefault="00EF4E7B" w:rsidP="00EF4E7B">
            <w:pPr>
              <w:jc w:val="center"/>
              <w:rPr>
                <w:rFonts w:ascii="Century Gothic" w:hAnsi="Century Gothic"/>
                <w:szCs w:val="24"/>
              </w:rPr>
            </w:pPr>
            <w:r w:rsidRPr="00EF4E7B">
              <w:rPr>
                <w:rFonts w:ascii="Century Gothic" w:hAnsi="Century Gothic"/>
                <w:szCs w:val="24"/>
              </w:rPr>
              <w:t>/2</w:t>
            </w:r>
          </w:p>
        </w:tc>
      </w:tr>
      <w:tr w:rsidR="00EF4E7B" w:rsidRPr="00EF4E7B" w:rsidTr="00EF4E7B">
        <w:tc>
          <w:tcPr>
            <w:tcW w:w="8642" w:type="dxa"/>
          </w:tcPr>
          <w:p w:rsidR="00EF4E7B" w:rsidRPr="00EF4E7B" w:rsidRDefault="00EF4E7B" w:rsidP="00EF4E7B">
            <w:pPr>
              <w:pStyle w:val="Paragraphedeliste"/>
              <w:numPr>
                <w:ilvl w:val="0"/>
                <w:numId w:val="39"/>
              </w:numPr>
              <w:rPr>
                <w:rFonts w:ascii="Century Gothic" w:hAnsi="Century Gothic"/>
                <w:szCs w:val="24"/>
              </w:rPr>
            </w:pPr>
            <w:r w:rsidRPr="00EF4E7B">
              <w:rPr>
                <w:rFonts w:ascii="Century Gothic" w:hAnsi="Century Gothic"/>
                <w:szCs w:val="24"/>
              </w:rPr>
              <w:t>Recadrage ou prise de vue différente</w:t>
            </w:r>
          </w:p>
        </w:tc>
        <w:tc>
          <w:tcPr>
            <w:tcW w:w="1100" w:type="dxa"/>
          </w:tcPr>
          <w:p w:rsidR="00EF4E7B" w:rsidRPr="00EF4E7B" w:rsidRDefault="00EF4E7B" w:rsidP="00EF4E7B">
            <w:pPr>
              <w:jc w:val="center"/>
              <w:rPr>
                <w:rFonts w:ascii="Century Gothic" w:hAnsi="Century Gothic"/>
                <w:szCs w:val="24"/>
              </w:rPr>
            </w:pPr>
            <w:r w:rsidRPr="00EF4E7B">
              <w:rPr>
                <w:rFonts w:ascii="Century Gothic" w:hAnsi="Century Gothic"/>
                <w:szCs w:val="24"/>
              </w:rPr>
              <w:t>/2</w:t>
            </w:r>
          </w:p>
        </w:tc>
      </w:tr>
      <w:tr w:rsidR="00EF4E7B" w:rsidRPr="00EF4E7B" w:rsidTr="00EF4E7B">
        <w:tc>
          <w:tcPr>
            <w:tcW w:w="8642" w:type="dxa"/>
          </w:tcPr>
          <w:p w:rsidR="00EF4E7B" w:rsidRPr="00EF4E7B" w:rsidRDefault="00EF4E7B" w:rsidP="00EF4E7B">
            <w:pPr>
              <w:pStyle w:val="Paragraphedeliste"/>
              <w:numPr>
                <w:ilvl w:val="0"/>
                <w:numId w:val="39"/>
              </w:numPr>
              <w:rPr>
                <w:rFonts w:ascii="Century Gothic" w:hAnsi="Century Gothic"/>
                <w:szCs w:val="24"/>
              </w:rPr>
            </w:pPr>
            <w:r w:rsidRPr="00EF4E7B">
              <w:rPr>
                <w:rFonts w:ascii="Century Gothic" w:hAnsi="Century Gothic"/>
                <w:szCs w:val="24"/>
              </w:rPr>
              <w:t>Fausse légende</w:t>
            </w:r>
          </w:p>
        </w:tc>
        <w:tc>
          <w:tcPr>
            <w:tcW w:w="1100" w:type="dxa"/>
          </w:tcPr>
          <w:p w:rsidR="00EF4E7B" w:rsidRPr="00EF4E7B" w:rsidRDefault="00EF4E7B" w:rsidP="00EF4E7B">
            <w:pPr>
              <w:jc w:val="center"/>
              <w:rPr>
                <w:rFonts w:ascii="Century Gothic" w:hAnsi="Century Gothic"/>
                <w:szCs w:val="24"/>
              </w:rPr>
            </w:pPr>
            <w:r w:rsidRPr="00EF4E7B">
              <w:rPr>
                <w:rFonts w:ascii="Century Gothic" w:hAnsi="Century Gothic"/>
                <w:szCs w:val="24"/>
              </w:rPr>
              <w:t>/1</w:t>
            </w:r>
          </w:p>
        </w:tc>
      </w:tr>
      <w:tr w:rsidR="00EF4E7B" w:rsidRPr="00EF4E7B" w:rsidTr="00EF4E7B">
        <w:tc>
          <w:tcPr>
            <w:tcW w:w="8642" w:type="dxa"/>
          </w:tcPr>
          <w:p w:rsidR="00EF4E7B" w:rsidRPr="00EF4E7B" w:rsidRDefault="00EF4E7B" w:rsidP="00EF4E7B">
            <w:pPr>
              <w:pStyle w:val="Paragraphedeliste"/>
              <w:numPr>
                <w:ilvl w:val="0"/>
                <w:numId w:val="39"/>
              </w:numPr>
              <w:rPr>
                <w:rFonts w:ascii="Century Gothic" w:hAnsi="Century Gothic"/>
                <w:szCs w:val="24"/>
              </w:rPr>
            </w:pPr>
            <w:r w:rsidRPr="00EF4E7B">
              <w:rPr>
                <w:rFonts w:ascii="Century Gothic" w:hAnsi="Century Gothic"/>
                <w:szCs w:val="24"/>
              </w:rPr>
              <w:t>Petit mensonge sur la photo</w:t>
            </w:r>
          </w:p>
        </w:tc>
        <w:tc>
          <w:tcPr>
            <w:tcW w:w="1100" w:type="dxa"/>
          </w:tcPr>
          <w:p w:rsidR="00EF4E7B" w:rsidRPr="00EF4E7B" w:rsidRDefault="00EF4E7B" w:rsidP="00EF4E7B">
            <w:pPr>
              <w:jc w:val="center"/>
              <w:rPr>
                <w:rFonts w:ascii="Century Gothic" w:hAnsi="Century Gothic"/>
                <w:szCs w:val="24"/>
              </w:rPr>
            </w:pPr>
            <w:r w:rsidRPr="00EF4E7B">
              <w:rPr>
                <w:rFonts w:ascii="Century Gothic" w:hAnsi="Century Gothic"/>
                <w:szCs w:val="24"/>
              </w:rPr>
              <w:t>/</w:t>
            </w:r>
            <w:r w:rsidR="00877906">
              <w:rPr>
                <w:rFonts w:ascii="Century Gothic" w:hAnsi="Century Gothic"/>
                <w:szCs w:val="24"/>
              </w:rPr>
              <w:t>2</w:t>
            </w:r>
          </w:p>
        </w:tc>
      </w:tr>
      <w:tr w:rsidR="00EF4E7B" w:rsidRPr="00EF4E7B" w:rsidTr="00EF4E7B">
        <w:tc>
          <w:tcPr>
            <w:tcW w:w="8642" w:type="dxa"/>
          </w:tcPr>
          <w:p w:rsidR="00EF4E7B" w:rsidRPr="00EF4E7B" w:rsidRDefault="00EF4E7B" w:rsidP="00EF4E7B">
            <w:pPr>
              <w:pStyle w:val="Paragraphedeliste"/>
              <w:numPr>
                <w:ilvl w:val="0"/>
                <w:numId w:val="39"/>
              </w:numPr>
              <w:rPr>
                <w:rFonts w:ascii="Century Gothic" w:hAnsi="Century Gothic"/>
                <w:szCs w:val="24"/>
              </w:rPr>
            </w:pPr>
            <w:r w:rsidRPr="00EF4E7B">
              <w:rPr>
                <w:rFonts w:ascii="Century Gothic" w:hAnsi="Century Gothic"/>
                <w:szCs w:val="24"/>
              </w:rPr>
              <w:t>Présentation orale</w:t>
            </w:r>
          </w:p>
        </w:tc>
        <w:tc>
          <w:tcPr>
            <w:tcW w:w="1100" w:type="dxa"/>
          </w:tcPr>
          <w:p w:rsidR="00EF4E7B" w:rsidRPr="00EF4E7B" w:rsidRDefault="00EF4E7B" w:rsidP="00EF4E7B">
            <w:pPr>
              <w:jc w:val="center"/>
              <w:rPr>
                <w:rFonts w:ascii="Century Gothic" w:hAnsi="Century Gothic"/>
                <w:szCs w:val="24"/>
              </w:rPr>
            </w:pPr>
            <w:r w:rsidRPr="00EF4E7B">
              <w:rPr>
                <w:rFonts w:ascii="Century Gothic" w:hAnsi="Century Gothic"/>
                <w:szCs w:val="24"/>
              </w:rPr>
              <w:t>/</w:t>
            </w:r>
            <w:r w:rsidR="00E34CFC">
              <w:rPr>
                <w:rFonts w:ascii="Century Gothic" w:hAnsi="Century Gothic"/>
                <w:szCs w:val="24"/>
              </w:rPr>
              <w:t>3</w:t>
            </w:r>
          </w:p>
        </w:tc>
      </w:tr>
    </w:tbl>
    <w:p w:rsidR="00EF4E7B" w:rsidRPr="00EF4E7B" w:rsidRDefault="00EF4E7B" w:rsidP="00EF4E7B">
      <w:pPr>
        <w:rPr>
          <w:rFonts w:ascii="Century Gothic" w:hAnsi="Century Gothic"/>
          <w:szCs w:val="24"/>
        </w:rPr>
      </w:pPr>
    </w:p>
    <w:p w:rsidR="000D393C" w:rsidRPr="00EF4E7B" w:rsidRDefault="000D393C" w:rsidP="000D393C">
      <w:pPr>
        <w:pStyle w:val="Titre2"/>
        <w:rPr>
          <w:rFonts w:ascii="Century Gothic" w:hAnsi="Century Gothic"/>
          <w:sz w:val="24"/>
          <w:szCs w:val="24"/>
        </w:rPr>
      </w:pPr>
      <w:bookmarkStart w:id="8" w:name="_Toc536638581"/>
      <w:r w:rsidRPr="00EF4E7B">
        <w:rPr>
          <w:rFonts w:ascii="Century Gothic" w:hAnsi="Century Gothic"/>
          <w:sz w:val="24"/>
          <w:szCs w:val="24"/>
        </w:rPr>
        <w:lastRenderedPageBreak/>
        <w:t xml:space="preserve">La règle des tiers : photo et peinture. </w:t>
      </w:r>
      <w:r w:rsidRPr="00EF4E7B">
        <w:rPr>
          <w:rFonts w:ascii="Century Gothic" w:hAnsi="Century Gothic"/>
          <w:sz w:val="24"/>
          <w:szCs w:val="24"/>
        </w:rPr>
        <w:sym w:font="Wingdings" w:char="F0E0"/>
      </w:r>
      <w:r w:rsidRPr="00EF4E7B">
        <w:rPr>
          <w:rFonts w:ascii="Century Gothic" w:hAnsi="Century Gothic"/>
          <w:sz w:val="24"/>
          <w:szCs w:val="24"/>
        </w:rPr>
        <w:t xml:space="preserve"> </w:t>
      </w:r>
      <w:proofErr w:type="gramStart"/>
      <w:r w:rsidRPr="00EF4E7B">
        <w:rPr>
          <w:rFonts w:ascii="Century Gothic" w:hAnsi="Century Gothic"/>
          <w:sz w:val="24"/>
          <w:szCs w:val="24"/>
        </w:rPr>
        <w:t>analyse</w:t>
      </w:r>
      <w:proofErr w:type="gramEnd"/>
      <w:r w:rsidRPr="00EF4E7B">
        <w:rPr>
          <w:rFonts w:ascii="Century Gothic" w:hAnsi="Century Gothic"/>
          <w:sz w:val="24"/>
          <w:szCs w:val="24"/>
        </w:rPr>
        <w:t xml:space="preserve"> d’une image</w:t>
      </w:r>
      <w:bookmarkEnd w:id="8"/>
    </w:p>
    <w:p w:rsidR="000D393C" w:rsidRPr="00EF4E7B" w:rsidRDefault="000D393C" w:rsidP="000D393C">
      <w:pPr>
        <w:pStyle w:val="Titre3"/>
        <w:rPr>
          <w:rFonts w:ascii="Century Gothic" w:hAnsi="Century Gothic"/>
          <w:szCs w:val="24"/>
        </w:rPr>
      </w:pPr>
      <w:bookmarkStart w:id="9" w:name="more"/>
      <w:bookmarkStart w:id="10" w:name="_Toc536638582"/>
      <w:bookmarkEnd w:id="9"/>
      <w:r w:rsidRPr="00EF4E7B">
        <w:rPr>
          <w:rFonts w:ascii="Century Gothic" w:hAnsi="Century Gothic"/>
          <w:szCs w:val="24"/>
        </w:rPr>
        <w:t>Présentation de la règle des tiers</w:t>
      </w:r>
      <w:bookmarkEnd w:id="10"/>
    </w:p>
    <w:p w:rsidR="000D393C" w:rsidRPr="00EF4E7B" w:rsidRDefault="000D393C" w:rsidP="000D393C">
      <w:pPr>
        <w:shd w:val="clear" w:color="auto" w:fill="FFFFFF"/>
        <w:spacing w:after="240"/>
        <w:rPr>
          <w:rFonts w:ascii="Century Gothic" w:hAnsi="Century Gothic"/>
          <w:color w:val="000000" w:themeColor="text1"/>
          <w:szCs w:val="24"/>
        </w:rPr>
      </w:pPr>
      <w:r w:rsidRPr="00EF4E7B">
        <w:rPr>
          <w:rFonts w:ascii="Century Gothic" w:hAnsi="Century Gothic"/>
          <w:color w:val="666666"/>
          <w:szCs w:val="24"/>
        </w:rPr>
        <w:br/>
      </w:r>
      <w:r w:rsidRPr="00EF4E7B">
        <w:rPr>
          <w:rFonts w:ascii="Century Gothic" w:hAnsi="Century Gothic"/>
          <w:color w:val="000000" w:themeColor="text1"/>
          <w:szCs w:val="24"/>
        </w:rPr>
        <w:t>La règle des tiers vous invite à considérer vos photos comme découpées en</w:t>
      </w:r>
      <w:r w:rsidRPr="00EF4E7B">
        <w:rPr>
          <w:rStyle w:val="apple-converted-space"/>
          <w:rFonts w:ascii="Century Gothic" w:hAnsi="Century Gothic"/>
          <w:color w:val="000000" w:themeColor="text1"/>
          <w:szCs w:val="24"/>
        </w:rPr>
        <w:t> </w:t>
      </w:r>
      <w:r w:rsidRPr="00EF4E7B">
        <w:rPr>
          <w:rFonts w:ascii="Century Gothic" w:hAnsi="Century Gothic"/>
          <w:b/>
          <w:bCs/>
          <w:color w:val="000000" w:themeColor="text1"/>
          <w:szCs w:val="24"/>
        </w:rPr>
        <w:t>tiers horizontaux et verticaux</w:t>
      </w:r>
      <w:r w:rsidRPr="00EF4E7B">
        <w:rPr>
          <w:rStyle w:val="apple-converted-space"/>
          <w:rFonts w:ascii="Century Gothic" w:hAnsi="Century Gothic"/>
          <w:color w:val="000000" w:themeColor="text1"/>
          <w:szCs w:val="24"/>
        </w:rPr>
        <w:t> </w:t>
      </w:r>
      <w:r w:rsidRPr="00EF4E7B">
        <w:rPr>
          <w:rFonts w:ascii="Century Gothic" w:hAnsi="Century Gothic"/>
          <w:color w:val="000000" w:themeColor="text1"/>
          <w:szCs w:val="24"/>
        </w:rPr>
        <w:t>:</w:t>
      </w:r>
      <w:r w:rsidRPr="00EF4E7B">
        <w:rPr>
          <w:rStyle w:val="apple-converted-space"/>
          <w:rFonts w:ascii="Century Gothic" w:hAnsi="Century Gothic"/>
          <w:color w:val="000000" w:themeColor="text1"/>
          <w:szCs w:val="24"/>
        </w:rPr>
        <w:t> </w:t>
      </w:r>
    </w:p>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7870"/>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noProof/>
                <w:color w:val="000000" w:themeColor="text1"/>
                <w:szCs w:val="24"/>
                <w:lang w:eastAsia="fr-BE"/>
              </w:rPr>
              <w:drawing>
                <wp:inline distT="0" distB="0" distL="0" distR="0" wp14:anchorId="0368D133" wp14:editId="672E454D">
                  <wp:extent cx="3561080" cy="2030730"/>
                  <wp:effectExtent l="76200" t="76200" r="134620" b="140970"/>
                  <wp:docPr id="308" name="Image 308" descr="Regle des tiers - Lignes de force et points 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le des tiers - Lignes de force et points for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1080" cy="2030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color w:val="000000" w:themeColor="text1"/>
                <w:szCs w:val="24"/>
              </w:rPr>
              <w:t xml:space="preserve">Lignes de force et points forts en paysage et en portrait, format </w:t>
            </w:r>
            <w:proofErr w:type="gramStart"/>
            <w:r w:rsidRPr="00EF4E7B">
              <w:rPr>
                <w:rFonts w:ascii="Century Gothic" w:hAnsi="Century Gothic"/>
                <w:color w:val="000000" w:themeColor="text1"/>
                <w:szCs w:val="24"/>
              </w:rPr>
              <w:t>3:</w:t>
            </w:r>
            <w:proofErr w:type="gramEnd"/>
            <w:r w:rsidRPr="00EF4E7B">
              <w:rPr>
                <w:rFonts w:ascii="Century Gothic" w:hAnsi="Century Gothic"/>
                <w:color w:val="000000" w:themeColor="text1"/>
                <w:szCs w:val="24"/>
              </w:rPr>
              <w:t>2.</w:t>
            </w:r>
          </w:p>
        </w:tc>
      </w:tr>
    </w:tbl>
    <w:p w:rsidR="000D393C" w:rsidRPr="00EF4E7B" w:rsidRDefault="000D393C" w:rsidP="000D393C">
      <w:pPr>
        <w:shd w:val="clear" w:color="auto" w:fill="FFFFFF"/>
        <w:spacing w:after="0"/>
        <w:rPr>
          <w:rFonts w:ascii="Century Gothic" w:hAnsi="Century Gothic"/>
          <w:color w:val="000000" w:themeColor="text1"/>
          <w:szCs w:val="24"/>
        </w:rPr>
      </w:pPr>
    </w:p>
    <w:p w:rsidR="000D393C" w:rsidRPr="00EF4E7B" w:rsidRDefault="000D393C" w:rsidP="000D393C">
      <w:pPr>
        <w:numPr>
          <w:ilvl w:val="0"/>
          <w:numId w:val="20"/>
        </w:numPr>
        <w:shd w:val="clear" w:color="auto" w:fill="FFFFFF"/>
        <w:spacing w:after="60" w:line="240" w:lineRule="auto"/>
        <w:ind w:left="0" w:firstLine="0"/>
        <w:rPr>
          <w:rFonts w:ascii="Century Gothic" w:hAnsi="Century Gothic"/>
          <w:color w:val="000000" w:themeColor="text1"/>
          <w:szCs w:val="24"/>
        </w:rPr>
      </w:pPr>
      <w:r w:rsidRPr="00EF4E7B">
        <w:rPr>
          <w:rFonts w:ascii="Century Gothic" w:hAnsi="Century Gothic"/>
          <w:color w:val="000000" w:themeColor="text1"/>
          <w:szCs w:val="24"/>
        </w:rPr>
        <w:t>Les lignes horizontales et verticales marquent les tiers, on les appelle</w:t>
      </w:r>
      <w:r w:rsidRPr="00EF4E7B">
        <w:rPr>
          <w:rStyle w:val="apple-converted-space"/>
          <w:rFonts w:ascii="Century Gothic" w:hAnsi="Century Gothic"/>
          <w:color w:val="000000" w:themeColor="text1"/>
          <w:szCs w:val="24"/>
        </w:rPr>
        <w:t> </w:t>
      </w:r>
      <w:r w:rsidRPr="00EF4E7B">
        <w:rPr>
          <w:rFonts w:ascii="Century Gothic" w:hAnsi="Century Gothic"/>
          <w:b/>
          <w:bCs/>
          <w:color w:val="000000" w:themeColor="text1"/>
          <w:szCs w:val="24"/>
        </w:rPr>
        <w:t>lignes de force</w:t>
      </w:r>
      <w:r w:rsidRPr="00EF4E7B">
        <w:rPr>
          <w:rFonts w:ascii="Century Gothic" w:hAnsi="Century Gothic"/>
          <w:b/>
          <w:color w:val="000000" w:themeColor="text1"/>
          <w:szCs w:val="24"/>
        </w:rPr>
        <w:t>.</w:t>
      </w:r>
    </w:p>
    <w:p w:rsidR="000D393C" w:rsidRPr="00EF4E7B" w:rsidRDefault="000D393C" w:rsidP="000D393C">
      <w:pPr>
        <w:numPr>
          <w:ilvl w:val="0"/>
          <w:numId w:val="20"/>
        </w:numPr>
        <w:shd w:val="clear" w:color="auto" w:fill="FFFFFF"/>
        <w:spacing w:after="60" w:line="240" w:lineRule="auto"/>
        <w:ind w:left="0" w:firstLine="0"/>
        <w:rPr>
          <w:rFonts w:ascii="Century Gothic" w:hAnsi="Century Gothic"/>
          <w:color w:val="000000" w:themeColor="text1"/>
          <w:szCs w:val="24"/>
        </w:rPr>
      </w:pPr>
      <w:r w:rsidRPr="00EF4E7B">
        <w:rPr>
          <w:rFonts w:ascii="Century Gothic" w:hAnsi="Century Gothic"/>
          <w:color w:val="000000" w:themeColor="text1"/>
          <w:szCs w:val="24"/>
        </w:rPr>
        <w:t>Les points aux intersections sont les</w:t>
      </w:r>
      <w:r w:rsidRPr="00EF4E7B">
        <w:rPr>
          <w:rStyle w:val="apple-converted-space"/>
          <w:rFonts w:ascii="Century Gothic" w:hAnsi="Century Gothic"/>
          <w:color w:val="000000" w:themeColor="text1"/>
          <w:szCs w:val="24"/>
        </w:rPr>
        <w:t> </w:t>
      </w:r>
      <w:r w:rsidRPr="00EF4E7B">
        <w:rPr>
          <w:rFonts w:ascii="Century Gothic" w:hAnsi="Century Gothic"/>
          <w:b/>
          <w:bCs/>
          <w:color w:val="000000" w:themeColor="text1"/>
          <w:szCs w:val="24"/>
        </w:rPr>
        <w:t>points forts</w:t>
      </w:r>
      <w:r w:rsidRPr="00EF4E7B">
        <w:rPr>
          <w:rFonts w:ascii="Century Gothic" w:hAnsi="Century Gothic"/>
          <w:color w:val="000000" w:themeColor="text1"/>
          <w:szCs w:val="24"/>
        </w:rPr>
        <w:t>.</w:t>
      </w:r>
    </w:p>
    <w:p w:rsidR="000D393C" w:rsidRPr="00EF4E7B" w:rsidRDefault="000D393C" w:rsidP="000D393C">
      <w:pPr>
        <w:shd w:val="clear" w:color="auto" w:fill="FFFFFF"/>
        <w:spacing w:after="0"/>
        <w:rPr>
          <w:rFonts w:ascii="Century Gothic" w:hAnsi="Century Gothic"/>
          <w:color w:val="000000" w:themeColor="text1"/>
          <w:szCs w:val="24"/>
        </w:rPr>
      </w:pPr>
      <w:r w:rsidRPr="00EF4E7B">
        <w:rPr>
          <w:rFonts w:ascii="Century Gothic" w:hAnsi="Century Gothic"/>
          <w:color w:val="000000" w:themeColor="text1"/>
          <w:szCs w:val="24"/>
        </w:rPr>
        <w:br/>
      </w:r>
    </w:p>
    <w:p w:rsidR="000D393C" w:rsidRPr="00EF4E7B" w:rsidRDefault="000D393C" w:rsidP="000D393C">
      <w:pPr>
        <w:rPr>
          <w:rFonts w:ascii="Century Gothic" w:hAnsi="Century Gothic"/>
          <w:color w:val="000000" w:themeColor="text1"/>
          <w:szCs w:val="24"/>
        </w:rPr>
      </w:pPr>
      <w:r w:rsidRPr="00EF4E7B">
        <w:rPr>
          <w:rFonts w:ascii="Century Gothic" w:hAnsi="Century Gothic"/>
          <w:color w:val="000000" w:themeColor="text1"/>
          <w:szCs w:val="24"/>
        </w:rPr>
        <w:br w:type="page"/>
      </w:r>
    </w:p>
    <w:p w:rsidR="000D393C" w:rsidRPr="00EF4E7B" w:rsidRDefault="000D393C" w:rsidP="000D393C">
      <w:pPr>
        <w:pStyle w:val="Titre3"/>
        <w:rPr>
          <w:rFonts w:ascii="Century Gothic" w:hAnsi="Century Gothic"/>
          <w:szCs w:val="24"/>
        </w:rPr>
      </w:pPr>
      <w:bookmarkStart w:id="11" w:name="_Toc536638583"/>
      <w:r w:rsidRPr="00EF4E7B">
        <w:rPr>
          <w:rFonts w:ascii="Century Gothic" w:hAnsi="Century Gothic"/>
          <w:szCs w:val="24"/>
        </w:rPr>
        <w:lastRenderedPageBreak/>
        <w:t>Exemples d'application</w:t>
      </w:r>
      <w:bookmarkEnd w:id="11"/>
    </w:p>
    <w:p w:rsidR="000D393C" w:rsidRPr="00EF4E7B" w:rsidRDefault="000D393C" w:rsidP="000D393C">
      <w:pPr>
        <w:shd w:val="clear" w:color="auto" w:fill="FFFFFF"/>
        <w:rPr>
          <w:rFonts w:ascii="Century Gothic" w:hAnsi="Century Gothic"/>
          <w:color w:val="000000" w:themeColor="text1"/>
          <w:szCs w:val="24"/>
        </w:rPr>
      </w:pPr>
      <w:r w:rsidRPr="00EF4E7B">
        <w:rPr>
          <w:rFonts w:ascii="Century Gothic" w:hAnsi="Century Gothic"/>
          <w:color w:val="666666"/>
          <w:szCs w:val="24"/>
        </w:rPr>
        <w:br/>
      </w:r>
      <w:r w:rsidRPr="00EF4E7B">
        <w:rPr>
          <w:rFonts w:ascii="Century Gothic" w:hAnsi="Century Gothic"/>
          <w:color w:val="000000" w:themeColor="text1"/>
          <w:szCs w:val="24"/>
        </w:rPr>
        <w:t xml:space="preserve">La règle des tiers ne se limite pas à la photo, on la retrouve dans la peinture, le cinéma, la </w:t>
      </w:r>
      <w:proofErr w:type="gramStart"/>
      <w:r w:rsidRPr="00EF4E7B">
        <w:rPr>
          <w:rFonts w:ascii="Century Gothic" w:hAnsi="Century Gothic"/>
          <w:color w:val="000000" w:themeColor="text1"/>
          <w:szCs w:val="24"/>
        </w:rPr>
        <w:t>pub,...</w:t>
      </w:r>
      <w:proofErr w:type="gramEnd"/>
      <w:r w:rsidRPr="00EF4E7B">
        <w:rPr>
          <w:rFonts w:ascii="Century Gothic" w:hAnsi="Century Gothic"/>
          <w:color w:val="000000" w:themeColor="text1"/>
          <w:szCs w:val="24"/>
        </w:rPr>
        <w:t xml:space="preserve"> c’est un principe puissant et très utilisé.</w:t>
      </w:r>
      <w:r w:rsidRPr="00EF4E7B">
        <w:rPr>
          <w:rFonts w:ascii="Century Gothic" w:hAnsi="Century Gothic"/>
          <w:color w:val="000000" w:themeColor="text1"/>
          <w:szCs w:val="24"/>
        </w:rPr>
        <w:br/>
      </w:r>
      <w:r w:rsidRPr="00EF4E7B">
        <w:rPr>
          <w:rFonts w:ascii="Century Gothic" w:hAnsi="Century Gothic"/>
          <w:color w:val="000000" w:themeColor="text1"/>
          <w:szCs w:val="24"/>
        </w:rPr>
        <w:br/>
        <w:t>Je vous propose ici d’analyser quelques œuvres connues, pour vous familiariser avec cette règle.</w:t>
      </w:r>
      <w:r w:rsidRPr="00EF4E7B">
        <w:rPr>
          <w:rFonts w:ascii="Century Gothic" w:hAnsi="Century Gothic"/>
          <w:color w:val="000000" w:themeColor="text1"/>
          <w:szCs w:val="24"/>
        </w:rPr>
        <w:br/>
      </w:r>
      <w:r w:rsidRPr="00EF4E7B">
        <w:rPr>
          <w:rFonts w:ascii="Century Gothic" w:hAnsi="Century Gothic"/>
          <w:color w:val="000000" w:themeColor="text1"/>
          <w:szCs w:val="24"/>
        </w:rPr>
        <w:br/>
        <w:t>Vous pouvez vous amuser à imaginer les mêmes images mais cadrées plein centre, elles perdraient énormément en expressivité.</w:t>
      </w:r>
      <w:r w:rsidRPr="00EF4E7B">
        <w:rPr>
          <w:rFonts w:ascii="Century Gothic" w:hAnsi="Century Gothic"/>
          <w:color w:val="000000" w:themeColor="text1"/>
          <w:szCs w:val="24"/>
        </w:rPr>
        <w:br/>
      </w:r>
      <w:r w:rsidRPr="00EF4E7B">
        <w:rPr>
          <w:rFonts w:ascii="Century Gothic" w:hAnsi="Century Gothic"/>
          <w:color w:val="000000" w:themeColor="text1"/>
          <w:szCs w:val="24"/>
        </w:rPr>
        <w:br/>
      </w:r>
    </w:p>
    <w:p w:rsidR="000D393C" w:rsidRPr="00EF4E7B" w:rsidRDefault="000D393C" w:rsidP="000D393C">
      <w:pPr>
        <w:pStyle w:val="Titre4"/>
        <w:shd w:val="clear" w:color="auto" w:fill="FFFFFF"/>
        <w:spacing w:before="0"/>
        <w:rPr>
          <w:rFonts w:ascii="Century Gothic" w:hAnsi="Century Gothic"/>
          <w:color w:val="000000" w:themeColor="text1"/>
          <w:szCs w:val="24"/>
        </w:rPr>
      </w:pPr>
      <w:r w:rsidRPr="00EF4E7B">
        <w:rPr>
          <w:rFonts w:ascii="Century Gothic" w:hAnsi="Century Gothic"/>
          <w:color w:val="000000" w:themeColor="text1"/>
          <w:szCs w:val="24"/>
        </w:rPr>
        <w:t>Exemples de règle des tiers en peinture</w:t>
      </w:r>
    </w:p>
    <w:p w:rsidR="000D393C" w:rsidRPr="00EF4E7B" w:rsidRDefault="000D393C" w:rsidP="000D393C">
      <w:pPr>
        <w:shd w:val="clear" w:color="auto" w:fill="FFFFFF"/>
        <w:spacing w:after="240"/>
        <w:rPr>
          <w:rFonts w:ascii="Century Gothic" w:hAnsi="Century Gothic"/>
          <w:color w:val="000000" w:themeColor="text1"/>
          <w:szCs w:val="24"/>
        </w:rPr>
      </w:pPr>
      <w:r w:rsidRPr="00EF4E7B">
        <w:rPr>
          <w:rFonts w:ascii="Century Gothic" w:hAnsi="Century Gothic"/>
          <w:color w:val="000000" w:themeColor="text1"/>
          <w:szCs w:val="24"/>
        </w:rPr>
        <w:br/>
        <w:t>Partant d’une toile blanche, le peintre a tout loisir de composer ses peintures à sa guise, le recours fréquent à la règle des tiers prouve s’il en est besoin ses vertus esthétiques.</w:t>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6850"/>
        <w:gridCol w:w="2902"/>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6205"/>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noProof/>
                      <w:color w:val="000000" w:themeColor="text1"/>
                      <w:szCs w:val="24"/>
                      <w:lang w:eastAsia="fr-BE"/>
                    </w:rPr>
                    <w:drawing>
                      <wp:inline distT="0" distB="0" distL="0" distR="0" wp14:anchorId="75258884" wp14:editId="3BF31F39">
                        <wp:extent cx="2857500" cy="2153920"/>
                        <wp:effectExtent l="76200" t="76200" r="133350" b="132080"/>
                        <wp:docPr id="306" name="Image 306" descr="Regle des tiers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le des tiers - Van Gog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15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color w:val="000000" w:themeColor="text1"/>
                      <w:szCs w:val="24"/>
                    </w:rPr>
                    <w:t>"Champs de blés sous un ciel nuageux", Vincent van Gogh</w:t>
                  </w:r>
                </w:p>
              </w:tc>
            </w:tr>
          </w:tbl>
          <w:p w:rsidR="000D393C" w:rsidRPr="00EF4E7B" w:rsidRDefault="000D393C" w:rsidP="000D393C">
            <w:pPr>
              <w:rPr>
                <w:rFonts w:ascii="Century Gothic" w:hAnsi="Century Gothic"/>
                <w:color w:val="000000" w:themeColor="text1"/>
                <w:szCs w:val="24"/>
              </w:rPr>
            </w:pPr>
          </w:p>
        </w:tc>
        <w:tc>
          <w:tcPr>
            <w:tcW w:w="0" w:type="auto"/>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noProof/>
                <w:color w:val="000000" w:themeColor="text1"/>
                <w:szCs w:val="24"/>
                <w:lang w:eastAsia="fr-BE"/>
              </w:rPr>
              <w:drawing>
                <wp:inline distT="0" distB="0" distL="0" distR="0" wp14:anchorId="79019D81" wp14:editId="4E0448DC">
                  <wp:extent cx="1433195" cy="923290"/>
                  <wp:effectExtent l="0" t="0" r="0" b="0"/>
                  <wp:docPr id="305" name="Image 305" descr="Regle des tiers - Analys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le des tiers - Analyse - Van Gog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3195" cy="923290"/>
                          </a:xfrm>
                          <a:prstGeom prst="rect">
                            <a:avLst/>
                          </a:prstGeom>
                          <a:noFill/>
                          <a:ln>
                            <a:noFill/>
                          </a:ln>
                        </pic:spPr>
                      </pic:pic>
                    </a:graphicData>
                  </a:graphic>
                </wp:inline>
              </w:drawing>
            </w:r>
          </w:p>
        </w:tc>
      </w:tr>
    </w:tbl>
    <w:p w:rsidR="000D393C" w:rsidRPr="00EF4E7B" w:rsidRDefault="000D393C" w:rsidP="000D393C">
      <w:pPr>
        <w:shd w:val="clear" w:color="auto" w:fill="FFFFFF"/>
        <w:spacing w:after="0"/>
        <w:rPr>
          <w:rFonts w:ascii="Century Gothic" w:hAnsi="Century Gothic"/>
          <w:color w:val="000000" w:themeColor="text1"/>
          <w:szCs w:val="24"/>
        </w:rPr>
      </w:pPr>
      <w:r w:rsidRPr="00EF4E7B">
        <w:rPr>
          <w:rFonts w:ascii="Century Gothic" w:hAnsi="Century Gothic"/>
          <w:color w:val="000000" w:themeColor="text1"/>
          <w:szCs w:val="24"/>
        </w:rPr>
        <w:t>Ce paysage signé Van Gogh est un cas typique d’utilisation de la règle des tiers, on a une opposition :</w:t>
      </w:r>
    </w:p>
    <w:p w:rsidR="000D393C" w:rsidRPr="00EF4E7B" w:rsidRDefault="000D393C" w:rsidP="000D393C">
      <w:pPr>
        <w:numPr>
          <w:ilvl w:val="0"/>
          <w:numId w:val="21"/>
        </w:numPr>
        <w:shd w:val="clear" w:color="auto" w:fill="FFFFFF"/>
        <w:spacing w:after="60" w:line="240" w:lineRule="auto"/>
        <w:ind w:left="0" w:firstLine="0"/>
        <w:rPr>
          <w:rFonts w:ascii="Century Gothic" w:hAnsi="Century Gothic"/>
          <w:color w:val="000000" w:themeColor="text1"/>
          <w:szCs w:val="24"/>
        </w:rPr>
      </w:pPr>
      <w:r w:rsidRPr="00EF4E7B">
        <w:rPr>
          <w:rFonts w:ascii="Century Gothic" w:hAnsi="Century Gothic"/>
          <w:color w:val="000000" w:themeColor="text1"/>
          <w:szCs w:val="24"/>
        </w:rPr>
        <w:t>De sujet : le ciel sur les 2 tiers du haut, le sol sur le tiers inférieur</w:t>
      </w:r>
    </w:p>
    <w:p w:rsidR="000D393C" w:rsidRPr="00EF4E7B" w:rsidRDefault="000D393C" w:rsidP="000D393C">
      <w:pPr>
        <w:numPr>
          <w:ilvl w:val="0"/>
          <w:numId w:val="21"/>
        </w:numPr>
        <w:shd w:val="clear" w:color="auto" w:fill="FFFFFF"/>
        <w:spacing w:after="60" w:line="240" w:lineRule="auto"/>
        <w:ind w:left="0" w:firstLine="0"/>
        <w:rPr>
          <w:rFonts w:ascii="Century Gothic" w:hAnsi="Century Gothic"/>
          <w:color w:val="000000" w:themeColor="text1"/>
          <w:szCs w:val="24"/>
        </w:rPr>
      </w:pPr>
      <w:r w:rsidRPr="00EF4E7B">
        <w:rPr>
          <w:rFonts w:ascii="Century Gothic" w:hAnsi="Century Gothic"/>
          <w:color w:val="000000" w:themeColor="text1"/>
          <w:szCs w:val="24"/>
        </w:rPr>
        <w:t>De couleur : bleu contre vert</w:t>
      </w:r>
    </w:p>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000000" w:themeColor="text1"/>
          <w:szCs w:val="24"/>
        </w:rPr>
        <w:br/>
      </w:r>
      <w:r w:rsidRPr="00EF4E7B">
        <w:rPr>
          <w:rFonts w:ascii="Century Gothic" w:hAnsi="Century Gothic"/>
          <w:color w:val="666666"/>
          <w:szCs w:val="24"/>
        </w:rPr>
        <w:t>Ici c’est le ciel qui est mis en avant, avec une place spéciale pour le gros nuage dans le tiers haut-gauche.</w:t>
      </w:r>
    </w:p>
    <w:p w:rsidR="000D393C" w:rsidRPr="00EF4E7B" w:rsidRDefault="000D393C" w:rsidP="000D393C">
      <w:pPr>
        <w:shd w:val="clear" w:color="auto" w:fill="FFFFFF"/>
        <w:spacing w:after="240"/>
        <w:rPr>
          <w:rFonts w:ascii="Century Gothic" w:hAnsi="Century Gothic"/>
          <w:color w:val="666666"/>
          <w:szCs w:val="24"/>
        </w:rPr>
      </w:pPr>
    </w:p>
    <w:p w:rsidR="000D393C" w:rsidRPr="00EF4E7B" w:rsidRDefault="000D393C" w:rsidP="000D393C">
      <w:pPr>
        <w:shd w:val="clear" w:color="auto" w:fill="FFFFFF"/>
        <w:spacing w:after="240"/>
        <w:rPr>
          <w:rFonts w:ascii="Century Gothic" w:hAnsi="Century Gothic"/>
          <w:color w:val="666666"/>
          <w:szCs w:val="24"/>
        </w:rPr>
      </w:pPr>
    </w:p>
    <w:p w:rsidR="000D393C" w:rsidRPr="00EF4E7B" w:rsidRDefault="000D393C" w:rsidP="000D393C">
      <w:pPr>
        <w:shd w:val="clear" w:color="auto" w:fill="FFFFFF"/>
        <w:spacing w:after="240"/>
        <w:rPr>
          <w:rFonts w:ascii="Century Gothic" w:hAnsi="Century Gothic"/>
          <w:color w:val="666666"/>
          <w:szCs w:val="24"/>
        </w:rPr>
      </w:pPr>
    </w:p>
    <w:p w:rsidR="000D393C" w:rsidRPr="00EF4E7B" w:rsidRDefault="000D393C" w:rsidP="000D393C">
      <w:pPr>
        <w:shd w:val="clear" w:color="auto" w:fill="FFFFFF"/>
        <w:spacing w:after="240"/>
        <w:rPr>
          <w:rFonts w:ascii="Century Gothic" w:hAnsi="Century Gothic"/>
          <w:color w:val="666666"/>
          <w:szCs w:val="24"/>
        </w:rPr>
      </w:pPr>
    </w:p>
    <w:p w:rsidR="000D393C" w:rsidRPr="00EF4E7B" w:rsidRDefault="000D393C" w:rsidP="000D393C">
      <w:pPr>
        <w:shd w:val="clear" w:color="auto" w:fill="FFFFFF"/>
        <w:spacing w:after="240"/>
        <w:rPr>
          <w:rFonts w:ascii="Century Gothic" w:hAnsi="Century Gothic"/>
          <w:color w:val="666666"/>
          <w:szCs w:val="24"/>
        </w:rPr>
      </w:pPr>
    </w:p>
    <w:tbl>
      <w:tblPr>
        <w:tblStyle w:val="Grilledutableau"/>
        <w:tblpPr w:leftFromText="141" w:rightFromText="141" w:vertAnchor="text" w:horzAnchor="page" w:tblpX="6421" w:tblpY="377"/>
        <w:tblW w:w="0" w:type="auto"/>
        <w:tblLook w:val="04A0" w:firstRow="1" w:lastRow="0" w:firstColumn="1" w:lastColumn="0" w:noHBand="0" w:noVBand="1"/>
      </w:tblPr>
      <w:tblGrid>
        <w:gridCol w:w="4946"/>
      </w:tblGrid>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bottom w:val="dashSmallGap" w:sz="4" w:space="0" w:color="auto"/>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r w:rsidR="00085753" w:rsidRPr="00EF4E7B" w:rsidTr="00085753">
        <w:tc>
          <w:tcPr>
            <w:tcW w:w="4946" w:type="dxa"/>
            <w:tcBorders>
              <w:top w:val="dashSmallGap" w:sz="4" w:space="0" w:color="auto"/>
              <w:left w:val="nil"/>
              <w:right w:val="nil"/>
            </w:tcBorders>
            <w:vAlign w:val="bottom"/>
          </w:tcPr>
          <w:p w:rsidR="00085753" w:rsidRPr="00EF4E7B" w:rsidRDefault="00085753" w:rsidP="00085753">
            <w:pPr>
              <w:tabs>
                <w:tab w:val="left" w:pos="4985"/>
              </w:tabs>
              <w:spacing w:after="240"/>
              <w:jc w:val="right"/>
              <w:rPr>
                <w:rFonts w:ascii="Century Gothic" w:hAnsi="Century Gothic"/>
                <w:b/>
                <w:szCs w:val="24"/>
              </w:rPr>
            </w:pPr>
          </w:p>
        </w:tc>
      </w:tr>
    </w:tbl>
    <w:p w:rsidR="000D393C" w:rsidRPr="00EF4E7B" w:rsidRDefault="00C30C62" w:rsidP="000D393C">
      <w:pPr>
        <w:shd w:val="clear" w:color="auto" w:fill="FFFFFF"/>
        <w:spacing w:after="240"/>
        <w:rPr>
          <w:rFonts w:ascii="Century Gothic" w:hAnsi="Century Gothic"/>
          <w:color w:val="666666"/>
          <w:szCs w:val="24"/>
        </w:rPr>
      </w:pPr>
      <w:r w:rsidRPr="00EF4E7B">
        <w:rPr>
          <w:rFonts w:ascii="Century Gothic" w:hAnsi="Century Gothic"/>
          <w:noProof/>
          <w:szCs w:val="24"/>
          <w:lang w:eastAsia="fr-BE"/>
        </w:rPr>
        <mc:AlternateContent>
          <mc:Choice Requires="wps">
            <w:drawing>
              <wp:anchor distT="0" distB="0" distL="114300" distR="114300" simplePos="0" relativeHeight="251677696" behindDoc="0" locked="0" layoutInCell="1" allowOverlap="1" wp14:anchorId="7466B08C" wp14:editId="228FDC3A">
                <wp:simplePos x="0" y="0"/>
                <wp:positionH relativeFrom="column">
                  <wp:posOffset>2131695</wp:posOffset>
                </wp:positionH>
                <wp:positionV relativeFrom="paragraph">
                  <wp:posOffset>31750</wp:posOffset>
                </wp:positionV>
                <wp:extent cx="34925" cy="3947160"/>
                <wp:effectExtent l="19050" t="19050" r="22225" b="15240"/>
                <wp:wrapNone/>
                <wp:docPr id="312" name="Connecteur droit 312"/>
                <wp:cNvGraphicFramePr/>
                <a:graphic xmlns:a="http://schemas.openxmlformats.org/drawingml/2006/main">
                  <a:graphicData uri="http://schemas.microsoft.com/office/word/2010/wordprocessingShape">
                    <wps:wsp>
                      <wps:cNvCnPr/>
                      <wps:spPr>
                        <a:xfrm flipH="1">
                          <a:off x="0" y="0"/>
                          <a:ext cx="34925" cy="394716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F0CA84" id="Connecteur droit 312" o:spid="_x0000_s1026" style="position:absolute;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85pt,2.5pt" to="170.6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" strokecolor="white [3212]" strokeweight="3pt">
                <v:stroke joinstyle="miter"/>
              </v:line>
            </w:pict>
          </mc:Fallback>
        </mc:AlternateContent>
      </w:r>
      <w:r w:rsidRPr="00EF4E7B">
        <w:rPr>
          <w:rFonts w:ascii="Century Gothic" w:hAnsi="Century Gothic"/>
          <w:noProof/>
          <w:szCs w:val="24"/>
          <w:lang w:eastAsia="fr-BE"/>
        </w:rPr>
        <mc:AlternateContent>
          <mc:Choice Requires="wps">
            <w:drawing>
              <wp:anchor distT="0" distB="0" distL="114300" distR="114300" simplePos="0" relativeHeight="251676672" behindDoc="0" locked="0" layoutInCell="1" allowOverlap="1" wp14:anchorId="0400702B" wp14:editId="1FDBE5F5">
                <wp:simplePos x="0" y="0"/>
                <wp:positionH relativeFrom="column">
                  <wp:posOffset>965200</wp:posOffset>
                </wp:positionH>
                <wp:positionV relativeFrom="paragraph">
                  <wp:posOffset>26035</wp:posOffset>
                </wp:positionV>
                <wp:extent cx="34925" cy="3912235"/>
                <wp:effectExtent l="19050" t="19050" r="22225" b="12065"/>
                <wp:wrapNone/>
                <wp:docPr id="311" name="Connecteur droit 311"/>
                <wp:cNvGraphicFramePr/>
                <a:graphic xmlns:a="http://schemas.openxmlformats.org/drawingml/2006/main">
                  <a:graphicData uri="http://schemas.microsoft.com/office/word/2010/wordprocessingShape">
                    <wps:wsp>
                      <wps:cNvCnPr/>
                      <wps:spPr>
                        <a:xfrm flipH="1">
                          <a:off x="0" y="0"/>
                          <a:ext cx="34925" cy="39122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61F0FF" id="Connecteur droit 311" o:spid="_x0000_s1026" style="position:absolute;flip:x;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pt,2.05pt" to="78.75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" strokecolor="white [3212]" strokeweight="3pt">
                <v:stroke joinstyle="miter"/>
              </v:line>
            </w:pict>
          </mc:Fallback>
        </mc:AlternateContent>
      </w:r>
      <w:r w:rsidRPr="00EF4E7B">
        <w:rPr>
          <w:rFonts w:ascii="Century Gothic" w:hAnsi="Century Gothic"/>
          <w:noProof/>
          <w:szCs w:val="24"/>
          <w:lang w:eastAsia="fr-BE"/>
        </w:rPr>
        <w:drawing>
          <wp:inline distT="0" distB="0" distL="0" distR="0" wp14:anchorId="5DFE6F46" wp14:editId="04FFA9F9">
            <wp:extent cx="2919046" cy="3741588"/>
            <wp:effectExtent l="76200" t="76200" r="129540" b="125730"/>
            <wp:docPr id="310" name="Image 310" descr="http://www.fine-arts-museum.be/uploads/museums/images/Magritte_6715dig_H_small_large@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fine-arts-museum.be/uploads/museums/images/Magritte_6715dig_H_small_large@2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9046" cy="3741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shd w:val="clear" w:color="auto" w:fill="FFFFFF"/>
        <w:tabs>
          <w:tab w:val="left" w:pos="4985"/>
        </w:tabs>
        <w:spacing w:after="240"/>
        <w:rPr>
          <w:rFonts w:ascii="Century Gothic" w:hAnsi="Century Gothic"/>
          <w:color w:val="666666"/>
          <w:szCs w:val="24"/>
        </w:rPr>
      </w:pPr>
      <w:r w:rsidRPr="00EF4E7B">
        <w:rPr>
          <w:rFonts w:ascii="Century Gothic" w:hAnsi="Century Gothic"/>
          <w:noProof/>
          <w:szCs w:val="24"/>
          <w:lang w:eastAsia="fr-BE"/>
        </w:rPr>
        <mc:AlternateContent>
          <mc:Choice Requires="wps">
            <w:drawing>
              <wp:anchor distT="0" distB="0" distL="114300" distR="114300" simplePos="0" relativeHeight="251679744" behindDoc="0" locked="0" layoutInCell="1" allowOverlap="1" wp14:anchorId="156C0873" wp14:editId="6C8CE629">
                <wp:simplePos x="0" y="0"/>
                <wp:positionH relativeFrom="column">
                  <wp:posOffset>46355</wp:posOffset>
                </wp:positionH>
                <wp:positionV relativeFrom="paragraph">
                  <wp:posOffset>2696210</wp:posOffset>
                </wp:positionV>
                <wp:extent cx="2936240" cy="0"/>
                <wp:effectExtent l="0" t="19050" r="16510" b="19050"/>
                <wp:wrapNone/>
                <wp:docPr id="317" name="Connecteur droit 317"/>
                <wp:cNvGraphicFramePr/>
                <a:graphic xmlns:a="http://schemas.openxmlformats.org/drawingml/2006/main">
                  <a:graphicData uri="http://schemas.microsoft.com/office/word/2010/wordprocessingShape">
                    <wps:wsp>
                      <wps:cNvCnPr/>
                      <wps:spPr>
                        <a:xfrm flipH="1">
                          <a:off x="0" y="0"/>
                          <a:ext cx="29362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52AB1" id="Connecteur droit 31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12.3pt" to="234.8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" strokecolor="white [3212]" strokeweight="3pt">
                <v:stroke joinstyle="miter"/>
              </v:line>
            </w:pict>
          </mc:Fallback>
        </mc:AlternateContent>
      </w:r>
      <w:r w:rsidRPr="00EF4E7B">
        <w:rPr>
          <w:rFonts w:ascii="Century Gothic" w:hAnsi="Century Gothic"/>
          <w:noProof/>
          <w:szCs w:val="24"/>
          <w:lang w:eastAsia="fr-BE"/>
        </w:rPr>
        <mc:AlternateContent>
          <mc:Choice Requires="wps">
            <w:drawing>
              <wp:anchor distT="0" distB="0" distL="114300" distR="114300" simplePos="0" relativeHeight="251678720" behindDoc="0" locked="0" layoutInCell="1" allowOverlap="1" wp14:anchorId="5211B4A8" wp14:editId="0C4C63E8">
                <wp:simplePos x="0" y="0"/>
                <wp:positionH relativeFrom="column">
                  <wp:posOffset>18317</wp:posOffset>
                </wp:positionH>
                <wp:positionV relativeFrom="paragraph">
                  <wp:posOffset>1339850</wp:posOffset>
                </wp:positionV>
                <wp:extent cx="2936240" cy="0"/>
                <wp:effectExtent l="0" t="19050" r="16510" b="19050"/>
                <wp:wrapNone/>
                <wp:docPr id="316" name="Connecteur droit 316"/>
                <wp:cNvGraphicFramePr/>
                <a:graphic xmlns:a="http://schemas.openxmlformats.org/drawingml/2006/main">
                  <a:graphicData uri="http://schemas.microsoft.com/office/word/2010/wordprocessingShape">
                    <wps:wsp>
                      <wps:cNvCnPr/>
                      <wps:spPr>
                        <a:xfrm flipH="1">
                          <a:off x="0" y="0"/>
                          <a:ext cx="29362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5B2D" id="Connecteur droit 31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05.5pt" to="232.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" strokecolor="white [3212]" strokeweight="3pt">
                <v:stroke joinstyle="miter"/>
              </v:line>
            </w:pict>
          </mc:Fallback>
        </mc:AlternateContent>
      </w:r>
      <w:r w:rsidRPr="00EF4E7B">
        <w:rPr>
          <w:rFonts w:ascii="Century Gothic" w:hAnsi="Century Gothic"/>
          <w:color w:val="666666"/>
          <w:szCs w:val="24"/>
        </w:rPr>
        <w:tab/>
      </w:r>
    </w:p>
    <w:p w:rsidR="000D393C" w:rsidRPr="00EF4E7B" w:rsidRDefault="000D393C" w:rsidP="000D393C">
      <w:pPr>
        <w:shd w:val="clear" w:color="auto" w:fill="FFFFFF"/>
        <w:tabs>
          <w:tab w:val="left" w:pos="4985"/>
        </w:tabs>
        <w:spacing w:after="240"/>
        <w:rPr>
          <w:rFonts w:ascii="Century Gothic" w:hAnsi="Century Gothic"/>
          <w:color w:val="666666"/>
          <w:szCs w:val="24"/>
        </w:rPr>
      </w:pPr>
      <w:r w:rsidRPr="00EF4E7B">
        <w:rPr>
          <w:rFonts w:ascii="Century Gothic" w:hAnsi="Century Gothic"/>
          <w:b/>
          <w:szCs w:val="24"/>
        </w:rPr>
        <w:t>L’empire des lumières de Magritte</w:t>
      </w:r>
    </w:p>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666666"/>
          <w:szCs w:val="24"/>
        </w:rPr>
        <w:lastRenderedPageBreak/>
        <w:br/>
      </w:r>
      <w:r w:rsidRPr="00EF4E7B">
        <w:rPr>
          <w:rFonts w:ascii="Century Gothic" w:hAnsi="Century Gothic"/>
          <w:noProof/>
          <w:szCs w:val="24"/>
          <w:lang w:eastAsia="fr-BE"/>
        </w:rPr>
        <w:drawing>
          <wp:inline distT="0" distB="0" distL="0" distR="0" wp14:anchorId="1E3D671A" wp14:editId="34A90A84">
            <wp:extent cx="2857500" cy="2118995"/>
            <wp:effectExtent l="76200" t="76200" r="133350" b="128905"/>
            <wp:docPr id="304" name="Image 304" descr="Regle des tiers - Toulouse Laut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le des tiers - Toulouse Lautre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11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noProof/>
          <w:szCs w:val="24"/>
          <w:lang w:eastAsia="fr-BE"/>
        </w:rPr>
        <w:drawing>
          <wp:inline distT="0" distB="0" distL="0" distR="0" wp14:anchorId="54053B06" wp14:editId="67B6438C">
            <wp:extent cx="1433195" cy="923290"/>
            <wp:effectExtent l="0" t="0" r="0" b="0"/>
            <wp:docPr id="303" name="Image 303" descr="Regle des tiers - Analyse -Toulouse Laut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le des tiers - Analyse -Toulouse Lautrec"/>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3195" cy="923290"/>
                    </a:xfrm>
                    <a:prstGeom prst="rect">
                      <a:avLst/>
                    </a:prstGeom>
                    <a:noFill/>
                    <a:ln>
                      <a:noFill/>
                    </a:ln>
                  </pic:spPr>
                </pic:pic>
              </a:graphicData>
            </a:graphic>
          </wp:inline>
        </w:drawing>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5123"/>
        <w:gridCol w:w="651"/>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478"/>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rPr>
                      <w:rFonts w:ascii="Century Gothic" w:hAnsi="Century Gothic"/>
                      <w:szCs w:val="24"/>
                    </w:rPr>
                  </w:pP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szCs w:val="24"/>
                    </w:rPr>
                    <w:t>"Le baiser dans le lit", Toulouse Lautrec</w:t>
                  </w:r>
                </w:p>
              </w:tc>
            </w:tr>
          </w:tbl>
          <w:p w:rsidR="000D393C" w:rsidRPr="00EF4E7B" w:rsidRDefault="000D393C" w:rsidP="000D393C">
            <w:pPr>
              <w:rPr>
                <w:rFonts w:ascii="Century Gothic" w:hAnsi="Century Gothic"/>
                <w:szCs w:val="24"/>
              </w:rPr>
            </w:pPr>
          </w:p>
        </w:tc>
        <w:tc>
          <w:tcPr>
            <w:tcW w:w="0" w:type="auto"/>
            <w:vAlign w:val="center"/>
            <w:hideMark/>
          </w:tcPr>
          <w:p w:rsidR="000D393C" w:rsidRPr="00EF4E7B" w:rsidRDefault="000D393C" w:rsidP="000D393C">
            <w:pPr>
              <w:jc w:val="center"/>
              <w:rPr>
                <w:rFonts w:ascii="Century Gothic" w:hAnsi="Century Gothic"/>
                <w:szCs w:val="24"/>
              </w:rPr>
            </w:pPr>
          </w:p>
        </w:tc>
      </w:tr>
    </w:tbl>
    <w:p w:rsidR="000D393C" w:rsidRPr="00EF4E7B" w:rsidRDefault="000D393C" w:rsidP="000D393C">
      <w:pPr>
        <w:shd w:val="clear" w:color="auto" w:fill="FFFFFF"/>
        <w:spacing w:after="0"/>
        <w:rPr>
          <w:rFonts w:ascii="Century Gothic" w:hAnsi="Century Gothic"/>
          <w:color w:val="666666"/>
          <w:szCs w:val="24"/>
        </w:rPr>
      </w:pPr>
      <w:r w:rsidRPr="00EF4E7B">
        <w:rPr>
          <w:rFonts w:ascii="Century Gothic" w:hAnsi="Century Gothic"/>
          <w:color w:val="000000" w:themeColor="text1"/>
          <w:szCs w:val="24"/>
        </w:rPr>
        <w:t>Dans cette peinture de Toulouse Lautrec c’est le sujet (le baiser) qui est mis sur un point fort.</w:t>
      </w:r>
      <w:r w:rsidRPr="00EF4E7B">
        <w:rPr>
          <w:rFonts w:ascii="Century Gothic" w:hAnsi="Century Gothic"/>
          <w:color w:val="000000" w:themeColor="text1"/>
          <w:szCs w:val="24"/>
        </w:rPr>
        <w:br/>
        <w:t>L'environnement (le lit) encadre les personnages selon les tiers droit et bas.</w:t>
      </w:r>
      <w:r w:rsidRPr="00EF4E7B">
        <w:rPr>
          <w:rFonts w:ascii="Century Gothic" w:hAnsi="Century Gothic"/>
          <w:color w:val="000000" w:themeColor="text1"/>
          <w:szCs w:val="24"/>
        </w:rPr>
        <w:br/>
      </w:r>
      <w:r w:rsidRPr="00EF4E7B">
        <w:rPr>
          <w:rFonts w:ascii="Century Gothic" w:hAnsi="Century Gothic"/>
          <w:color w:val="000000" w:themeColor="text1"/>
          <w:szCs w:val="24"/>
        </w:rPr>
        <w:br/>
        <w:t xml:space="preserve">On a une double </w:t>
      </w:r>
      <w:proofErr w:type="gramStart"/>
      <w:r w:rsidRPr="00EF4E7B">
        <w:rPr>
          <w:rFonts w:ascii="Century Gothic" w:hAnsi="Century Gothic"/>
          <w:color w:val="000000" w:themeColor="text1"/>
          <w:szCs w:val="24"/>
        </w:rPr>
        <w:t>opposition:</w:t>
      </w:r>
      <w:proofErr w:type="gramEnd"/>
      <w:r w:rsidRPr="00EF4E7B">
        <w:rPr>
          <w:rFonts w:ascii="Century Gothic" w:hAnsi="Century Gothic"/>
          <w:color w:val="000000" w:themeColor="text1"/>
          <w:szCs w:val="24"/>
        </w:rPr>
        <w:t xml:space="preserve"> de sujets et de couleurs.</w:t>
      </w:r>
      <w:r w:rsidRPr="00EF4E7B">
        <w:rPr>
          <w:rFonts w:ascii="Century Gothic" w:hAnsi="Century Gothic"/>
          <w:color w:val="000000" w:themeColor="text1"/>
          <w:szCs w:val="24"/>
        </w:rPr>
        <w:br/>
      </w:r>
      <w:r w:rsidRPr="00EF4E7B">
        <w:rPr>
          <w:rFonts w:ascii="Century Gothic" w:hAnsi="Century Gothic"/>
          <w:color w:val="000000" w:themeColor="text1"/>
          <w:szCs w:val="24"/>
        </w:rPr>
        <w:br/>
      </w:r>
      <w:r w:rsidRPr="00EF4E7B">
        <w:rPr>
          <w:rFonts w:ascii="Century Gothic" w:hAnsi="Century Gothic"/>
          <w:color w:val="666666"/>
          <w:szCs w:val="24"/>
        </w:rPr>
        <w:br/>
      </w:r>
    </w:p>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t>Exemples de règle des tiers au cinéma</w:t>
      </w:r>
    </w:p>
    <w:p w:rsidR="000D393C" w:rsidRPr="00EF4E7B" w:rsidRDefault="000D393C" w:rsidP="000D393C">
      <w:pPr>
        <w:shd w:val="clear" w:color="auto" w:fill="FFFFFF"/>
        <w:rPr>
          <w:rFonts w:ascii="Century Gothic" w:hAnsi="Century Gothic"/>
          <w:color w:val="666666"/>
          <w:szCs w:val="24"/>
        </w:rPr>
      </w:pP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5535"/>
        <w:gridCol w:w="2902"/>
      </w:tblGrid>
      <w:tr w:rsidR="000D393C" w:rsidRPr="00EF4E7B" w:rsidTr="000D393C">
        <w:trPr>
          <w:trHeight w:val="3579"/>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890"/>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564A410D" wp14:editId="79AE7ED7">
                        <wp:extent cx="2857500" cy="1758315"/>
                        <wp:effectExtent l="76200" t="76200" r="133350" b="127635"/>
                        <wp:docPr id="302" name="Image 302" descr="Règle des tiers -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ègle des tiers - Driv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75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szCs w:val="24"/>
                    </w:rPr>
                    <w:t xml:space="preserve">"Drive", Nicolas </w:t>
                  </w:r>
                  <w:proofErr w:type="spellStart"/>
                  <w:r w:rsidRPr="00EF4E7B">
                    <w:rPr>
                      <w:rFonts w:ascii="Century Gothic" w:hAnsi="Century Gothic"/>
                      <w:szCs w:val="24"/>
                    </w:rPr>
                    <w:t>Winding</w:t>
                  </w:r>
                  <w:proofErr w:type="spellEnd"/>
                  <w:r w:rsidRPr="00EF4E7B">
                    <w:rPr>
                      <w:rFonts w:ascii="Century Gothic" w:hAnsi="Century Gothic"/>
                      <w:szCs w:val="24"/>
                    </w:rPr>
                    <w:t xml:space="preserve"> </w:t>
                  </w:r>
                  <w:proofErr w:type="spellStart"/>
                  <w:r w:rsidRPr="00EF4E7B">
                    <w:rPr>
                      <w:rFonts w:ascii="Century Gothic" w:hAnsi="Century Gothic"/>
                      <w:szCs w:val="24"/>
                    </w:rPr>
                    <w:t>Refn</w:t>
                  </w:r>
                  <w:proofErr w:type="spellEnd"/>
                </w:p>
              </w:tc>
            </w:tr>
          </w:tbl>
          <w:p w:rsidR="000D393C" w:rsidRPr="00EF4E7B" w:rsidRDefault="000D393C" w:rsidP="000D393C">
            <w:pPr>
              <w:rPr>
                <w:rFonts w:ascii="Century Gothic" w:hAnsi="Century Gothic"/>
                <w:szCs w:val="24"/>
              </w:rPr>
            </w:pPr>
          </w:p>
        </w:tc>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3644E642" wp14:editId="0C42380A">
                  <wp:extent cx="1433195" cy="896620"/>
                  <wp:effectExtent l="0" t="0" r="0" b="0"/>
                  <wp:docPr id="301" name="Image 301" descr="Regle des tiers - Analyse -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le des tiers - Analyse - Dri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3195" cy="896620"/>
                          </a:xfrm>
                          <a:prstGeom prst="rect">
                            <a:avLst/>
                          </a:prstGeom>
                          <a:noFill/>
                          <a:ln>
                            <a:noFill/>
                          </a:ln>
                        </pic:spPr>
                      </pic:pic>
                    </a:graphicData>
                  </a:graphic>
                </wp:inline>
              </w:drawing>
            </w:r>
          </w:p>
        </w:tc>
      </w:tr>
    </w:tbl>
    <w:p w:rsidR="000D393C" w:rsidRPr="00EF4E7B" w:rsidRDefault="000D393C" w:rsidP="000D393C">
      <w:pPr>
        <w:shd w:val="clear" w:color="auto" w:fill="FFFFFF"/>
        <w:spacing w:after="240"/>
        <w:rPr>
          <w:rFonts w:ascii="Century Gothic" w:hAnsi="Century Gothic"/>
          <w:color w:val="000000" w:themeColor="text1"/>
          <w:szCs w:val="24"/>
        </w:rPr>
      </w:pPr>
      <w:proofErr w:type="gramStart"/>
      <w:r w:rsidRPr="00EF4E7B">
        <w:rPr>
          <w:rFonts w:ascii="Century Gothic" w:hAnsi="Century Gothic"/>
          <w:color w:val="000000" w:themeColor="text1"/>
          <w:szCs w:val="24"/>
        </w:rPr>
        <w:lastRenderedPageBreak/>
        <w:t>Cet image</w:t>
      </w:r>
      <w:proofErr w:type="gramEnd"/>
      <w:r w:rsidRPr="00EF4E7B">
        <w:rPr>
          <w:rFonts w:ascii="Century Gothic" w:hAnsi="Century Gothic"/>
          <w:color w:val="000000" w:themeColor="text1"/>
          <w:szCs w:val="24"/>
        </w:rPr>
        <w:t xml:space="preserve"> est extraite de Drive, ici le regard suit la ligne de force du haut, le bras épouse le tiers inférieur, l'œil est placé sur un point fort.</w:t>
      </w:r>
      <w:r w:rsidRPr="00EF4E7B">
        <w:rPr>
          <w:rFonts w:ascii="Century Gothic" w:hAnsi="Century Gothic"/>
          <w:color w:val="000000" w:themeColor="text1"/>
          <w:szCs w:val="24"/>
        </w:rPr>
        <w:br/>
      </w:r>
      <w:r w:rsidRPr="00EF4E7B">
        <w:rPr>
          <w:rFonts w:ascii="Century Gothic" w:hAnsi="Century Gothic"/>
          <w:color w:val="000000" w:themeColor="text1"/>
          <w:szCs w:val="24"/>
        </w:rPr>
        <w:br/>
        <w:t>L’image se lit de gauche à droite, le regard du spectateur suit celui de l’acteur, dirigé vers la route.</w:t>
      </w:r>
      <w:r w:rsidRPr="00EF4E7B">
        <w:rPr>
          <w:rFonts w:ascii="Century Gothic" w:hAnsi="Century Gothic"/>
          <w:color w:val="000000" w:themeColor="text1"/>
          <w:szCs w:val="24"/>
        </w:rPr>
        <w:br/>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5535"/>
        <w:gridCol w:w="2902"/>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890"/>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noProof/>
                      <w:color w:val="000000" w:themeColor="text1"/>
                      <w:szCs w:val="24"/>
                      <w:lang w:eastAsia="fr-BE"/>
                    </w:rPr>
                    <w:drawing>
                      <wp:inline distT="0" distB="0" distL="0" distR="0" wp14:anchorId="636C84BD" wp14:editId="552D2DD6">
                        <wp:extent cx="2857500" cy="2145030"/>
                        <wp:effectExtent l="76200" t="76200" r="133350" b="140970"/>
                        <wp:docPr id="300" name="Image 300" descr="Regle des tiers - Full metal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le des tiers - Full metal jack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997639"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color w:val="000000" w:themeColor="text1"/>
                      <w:szCs w:val="24"/>
                      <w:lang w:val="en-US"/>
                    </w:rPr>
                  </w:pPr>
                  <w:r w:rsidRPr="00EF4E7B">
                    <w:rPr>
                      <w:rFonts w:ascii="Century Gothic" w:hAnsi="Century Gothic"/>
                      <w:color w:val="000000" w:themeColor="text1"/>
                      <w:szCs w:val="24"/>
                      <w:lang w:val="en-US"/>
                    </w:rPr>
                    <w:t>"Full metal jacket", Stanley Kubrick</w:t>
                  </w:r>
                </w:p>
              </w:tc>
            </w:tr>
          </w:tbl>
          <w:p w:rsidR="000D393C" w:rsidRPr="00EF4E7B" w:rsidRDefault="000D393C" w:rsidP="000D393C">
            <w:pPr>
              <w:rPr>
                <w:rFonts w:ascii="Century Gothic" w:hAnsi="Century Gothic"/>
                <w:color w:val="000000" w:themeColor="text1"/>
                <w:szCs w:val="24"/>
                <w:lang w:val="en-US"/>
              </w:rPr>
            </w:pPr>
          </w:p>
        </w:tc>
        <w:tc>
          <w:tcPr>
            <w:tcW w:w="0" w:type="auto"/>
            <w:vAlign w:val="center"/>
            <w:hideMark/>
          </w:tcPr>
          <w:p w:rsidR="000D393C" w:rsidRPr="00EF4E7B" w:rsidRDefault="000D393C" w:rsidP="000D393C">
            <w:pPr>
              <w:jc w:val="center"/>
              <w:rPr>
                <w:rFonts w:ascii="Century Gothic" w:hAnsi="Century Gothic"/>
                <w:color w:val="000000" w:themeColor="text1"/>
                <w:szCs w:val="24"/>
              </w:rPr>
            </w:pPr>
            <w:r w:rsidRPr="00EF4E7B">
              <w:rPr>
                <w:rFonts w:ascii="Century Gothic" w:hAnsi="Century Gothic"/>
                <w:noProof/>
                <w:color w:val="000000" w:themeColor="text1"/>
                <w:szCs w:val="24"/>
                <w:lang w:eastAsia="fr-BE"/>
              </w:rPr>
              <w:drawing>
                <wp:inline distT="0" distB="0" distL="0" distR="0" wp14:anchorId="41444927" wp14:editId="73B731E9">
                  <wp:extent cx="1433195" cy="896620"/>
                  <wp:effectExtent l="0" t="0" r="0" b="0"/>
                  <wp:docPr id="299" name="Image 299" descr="Regle des tiers - Analyse -Full metal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le des tiers - Analyse -Full metal jack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3195" cy="896620"/>
                          </a:xfrm>
                          <a:prstGeom prst="rect">
                            <a:avLst/>
                          </a:prstGeom>
                          <a:noFill/>
                          <a:ln>
                            <a:noFill/>
                          </a:ln>
                        </pic:spPr>
                      </pic:pic>
                    </a:graphicData>
                  </a:graphic>
                </wp:inline>
              </w:drawing>
            </w:r>
          </w:p>
        </w:tc>
      </w:tr>
    </w:tbl>
    <w:p w:rsidR="000D393C" w:rsidRPr="00EF4E7B" w:rsidRDefault="000D393C" w:rsidP="000D393C">
      <w:pPr>
        <w:shd w:val="clear" w:color="auto" w:fill="FFFFFF"/>
        <w:spacing w:after="0"/>
        <w:rPr>
          <w:rFonts w:ascii="Century Gothic" w:hAnsi="Century Gothic"/>
          <w:color w:val="666666"/>
          <w:szCs w:val="24"/>
        </w:rPr>
      </w:pPr>
      <w:r w:rsidRPr="00EF4E7B">
        <w:rPr>
          <w:rFonts w:ascii="Century Gothic" w:hAnsi="Century Gothic"/>
          <w:color w:val="000000" w:themeColor="text1"/>
          <w:szCs w:val="24"/>
        </w:rPr>
        <w:t xml:space="preserve">Vous avez le bonjour du soldat Baleine, dans Full </w:t>
      </w:r>
      <w:proofErr w:type="spellStart"/>
      <w:r w:rsidRPr="00EF4E7B">
        <w:rPr>
          <w:rFonts w:ascii="Century Gothic" w:hAnsi="Century Gothic"/>
          <w:color w:val="000000" w:themeColor="text1"/>
          <w:szCs w:val="24"/>
        </w:rPr>
        <w:t>Metal</w:t>
      </w:r>
      <w:proofErr w:type="spellEnd"/>
      <w:r w:rsidRPr="00EF4E7B">
        <w:rPr>
          <w:rFonts w:ascii="Century Gothic" w:hAnsi="Century Gothic"/>
          <w:color w:val="000000" w:themeColor="text1"/>
          <w:szCs w:val="24"/>
        </w:rPr>
        <w:t xml:space="preserve"> Jacket.</w:t>
      </w:r>
      <w:r w:rsidRPr="00EF4E7B">
        <w:rPr>
          <w:rFonts w:ascii="Century Gothic" w:hAnsi="Century Gothic"/>
          <w:color w:val="000000" w:themeColor="text1"/>
          <w:szCs w:val="24"/>
        </w:rPr>
        <w:br/>
      </w:r>
      <w:r w:rsidRPr="00EF4E7B">
        <w:rPr>
          <w:rFonts w:ascii="Century Gothic" w:hAnsi="Century Gothic"/>
          <w:color w:val="000000" w:themeColor="text1"/>
          <w:szCs w:val="24"/>
        </w:rPr>
        <w:br/>
        <w:t>Placer le personnage à droite permet de jouer avec la ligne de fuite qui se conclut sur le tiers gauche. Ici aussi le regard est centré sur un point fort.</w:t>
      </w:r>
      <w:r w:rsidRPr="00EF4E7B">
        <w:rPr>
          <w:rFonts w:ascii="Century Gothic" w:hAnsi="Century Gothic"/>
          <w:color w:val="000000" w:themeColor="text1"/>
          <w:szCs w:val="24"/>
        </w:rPr>
        <w:br/>
      </w:r>
      <w:r w:rsidRPr="00EF4E7B">
        <w:rPr>
          <w:rFonts w:ascii="Century Gothic" w:hAnsi="Century Gothic"/>
          <w:color w:val="666666"/>
          <w:szCs w:val="24"/>
        </w:rPr>
        <w:t>Il y a également un contraste de luminosité, le tiers de droite étant plus lumineux que les 2 autres tiers.</w:t>
      </w:r>
      <w:r w:rsidRPr="00EF4E7B">
        <w:rPr>
          <w:rFonts w:ascii="Century Gothic" w:hAnsi="Century Gothic"/>
          <w:color w:val="666666"/>
          <w:szCs w:val="24"/>
        </w:rPr>
        <w:br/>
      </w:r>
      <w:r w:rsidRPr="00EF4E7B">
        <w:rPr>
          <w:rFonts w:ascii="Century Gothic" w:hAnsi="Century Gothic"/>
          <w:color w:val="666666"/>
          <w:szCs w:val="24"/>
        </w:rPr>
        <w:br/>
      </w:r>
      <w:r w:rsidRPr="00EF4E7B">
        <w:rPr>
          <w:rFonts w:ascii="Century Gothic" w:hAnsi="Century Gothic"/>
          <w:color w:val="666666"/>
          <w:szCs w:val="24"/>
        </w:rPr>
        <w:br/>
      </w:r>
    </w:p>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t>Exemples de règle des tiers en photo</w:t>
      </w:r>
    </w:p>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666666"/>
          <w:szCs w:val="24"/>
        </w:rPr>
        <w:br/>
        <w:t>Vous pouvez regarder les</w:t>
      </w:r>
      <w:r w:rsidRPr="00EF4E7B">
        <w:rPr>
          <w:rStyle w:val="apple-converted-space"/>
          <w:rFonts w:ascii="Century Gothic" w:hAnsi="Century Gothic"/>
          <w:color w:val="666666"/>
          <w:szCs w:val="24"/>
        </w:rPr>
        <w:t> </w:t>
      </w:r>
      <w:hyperlink r:id="rId56" w:tooltip="Les photographes célèbres" w:history="1">
        <w:r w:rsidRPr="00EF4E7B">
          <w:rPr>
            <w:rStyle w:val="Lienhypertexte"/>
            <w:rFonts w:ascii="Century Gothic" w:hAnsi="Century Gothic"/>
            <w:b/>
            <w:bCs/>
            <w:color w:val="2288BB"/>
            <w:szCs w:val="24"/>
            <w:u w:val="none"/>
          </w:rPr>
          <w:t>galeries des plus grands photographes</w:t>
        </w:r>
      </w:hyperlink>
      <w:r w:rsidRPr="00EF4E7B">
        <w:rPr>
          <w:rFonts w:ascii="Century Gothic" w:hAnsi="Century Gothic"/>
          <w:color w:val="666666"/>
          <w:szCs w:val="24"/>
        </w:rPr>
        <w:t>, ils n'hésitent pas à exploiter cette règle.</w:t>
      </w:r>
      <w:r w:rsidRPr="00EF4E7B">
        <w:rPr>
          <w:rFonts w:ascii="Century Gothic" w:hAnsi="Century Gothic"/>
          <w:color w:val="666666"/>
          <w:szCs w:val="24"/>
        </w:rPr>
        <w:br/>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5770"/>
        <w:gridCol w:w="2902"/>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5125"/>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5602A231" wp14:editId="3E151708">
                        <wp:extent cx="2857500" cy="1908175"/>
                        <wp:effectExtent l="76200" t="76200" r="133350" b="130175"/>
                        <wp:docPr id="298" name="Image 298" descr="Regle des tiers - Robert 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le des tiers - Robert Cap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90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szCs w:val="24"/>
                    </w:rPr>
                    <w:t>"Mort d'un soldat républicain", Robert Capa</w:t>
                  </w:r>
                </w:p>
              </w:tc>
            </w:tr>
          </w:tbl>
          <w:p w:rsidR="000D393C" w:rsidRPr="00EF4E7B" w:rsidRDefault="000D393C" w:rsidP="000D393C">
            <w:pPr>
              <w:rPr>
                <w:rFonts w:ascii="Century Gothic" w:hAnsi="Century Gothic"/>
                <w:szCs w:val="24"/>
              </w:rPr>
            </w:pPr>
          </w:p>
        </w:tc>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4A215098" wp14:editId="7B1DA404">
                  <wp:extent cx="1433195" cy="949325"/>
                  <wp:effectExtent l="0" t="0" r="0" b="3175"/>
                  <wp:docPr id="297" name="Image 297" descr="Regle des tiers - Analyse - 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le des tiers - Analyse - Capa"/>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r>
    </w:tbl>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666666"/>
          <w:szCs w:val="24"/>
        </w:rPr>
        <w:t>Dans cette célèbre photo Capa a choisi de placer le personnage sur le tiers gauche, la tête (et donc l’impact de balle supposé) est positionnée sur un point fort.</w:t>
      </w:r>
      <w:r w:rsidRPr="00EF4E7B">
        <w:rPr>
          <w:rFonts w:ascii="Century Gothic" w:hAnsi="Century Gothic"/>
          <w:color w:val="666666"/>
          <w:szCs w:val="24"/>
        </w:rPr>
        <w:br/>
      </w:r>
      <w:r w:rsidRPr="00EF4E7B">
        <w:rPr>
          <w:rFonts w:ascii="Century Gothic" w:hAnsi="Century Gothic"/>
          <w:color w:val="666666"/>
          <w:szCs w:val="24"/>
        </w:rPr>
        <w:br/>
        <w:t>La partie de droite est vide, nous laissant imaginer la trajectoire de la balle.</w:t>
      </w:r>
      <w:r w:rsidRPr="00EF4E7B">
        <w:rPr>
          <w:rFonts w:ascii="Century Gothic" w:hAnsi="Century Gothic"/>
          <w:color w:val="666666"/>
          <w:szCs w:val="24"/>
        </w:rPr>
        <w:br/>
      </w:r>
      <w:r w:rsidRPr="00EF4E7B">
        <w:rPr>
          <w:rFonts w:ascii="Century Gothic" w:hAnsi="Century Gothic"/>
          <w:color w:val="666666"/>
          <w:szCs w:val="24"/>
        </w:rPr>
        <w:br/>
        <w:t>Le sol occupe un tiers de la photo, l’importance est donnée au ciel.</w:t>
      </w:r>
      <w:r w:rsidRPr="00EF4E7B">
        <w:rPr>
          <w:rFonts w:ascii="Century Gothic" w:hAnsi="Century Gothic"/>
          <w:color w:val="666666"/>
          <w:szCs w:val="24"/>
        </w:rPr>
        <w:br/>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5535"/>
        <w:gridCol w:w="2902"/>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890"/>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3B2A34A0" wp14:editId="5D31ABAD">
                        <wp:extent cx="2857500" cy="1943100"/>
                        <wp:effectExtent l="76200" t="76200" r="133350" b="133350"/>
                        <wp:docPr id="296" name="Image 296" descr="Regle des tiers - Willy 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le des tiers - Willy Ronis"/>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szCs w:val="24"/>
                    </w:rPr>
                    <w:t xml:space="preserve">"Les amoureux de la bastille", Willy </w:t>
                  </w:r>
                  <w:proofErr w:type="spellStart"/>
                  <w:r w:rsidRPr="00EF4E7B">
                    <w:rPr>
                      <w:rFonts w:ascii="Century Gothic" w:hAnsi="Century Gothic"/>
                      <w:szCs w:val="24"/>
                    </w:rPr>
                    <w:t>Ronis</w:t>
                  </w:r>
                  <w:proofErr w:type="spellEnd"/>
                </w:p>
              </w:tc>
            </w:tr>
          </w:tbl>
          <w:p w:rsidR="000D393C" w:rsidRPr="00EF4E7B" w:rsidRDefault="000D393C" w:rsidP="000D393C">
            <w:pPr>
              <w:rPr>
                <w:rFonts w:ascii="Century Gothic" w:hAnsi="Century Gothic"/>
                <w:szCs w:val="24"/>
              </w:rPr>
            </w:pPr>
          </w:p>
        </w:tc>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5593E59C" wp14:editId="25DC82BE">
                  <wp:extent cx="1433195" cy="949325"/>
                  <wp:effectExtent l="0" t="0" r="0" b="3175"/>
                  <wp:docPr id="295" name="Image 295" descr="Regle des tiers - Analyse - 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le des tiers - Analyse - Roni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r>
    </w:tbl>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666666"/>
          <w:szCs w:val="24"/>
        </w:rPr>
        <w:t>Tout comme pour les protagonistes la ville est offerte à notre regard, en mobilisant les deux tiers droit.</w:t>
      </w:r>
      <w:r w:rsidRPr="00EF4E7B">
        <w:rPr>
          <w:rFonts w:ascii="Century Gothic" w:hAnsi="Century Gothic"/>
          <w:color w:val="666666"/>
          <w:szCs w:val="24"/>
        </w:rPr>
        <w:br/>
        <w:t>La rambarde se contente du tiers inférieur.</w:t>
      </w:r>
      <w:r w:rsidRPr="00EF4E7B">
        <w:rPr>
          <w:rFonts w:ascii="Century Gothic" w:hAnsi="Century Gothic"/>
          <w:color w:val="666666"/>
          <w:szCs w:val="24"/>
        </w:rPr>
        <w:br/>
      </w:r>
      <w:r w:rsidRPr="00EF4E7B">
        <w:rPr>
          <w:rFonts w:ascii="Century Gothic" w:hAnsi="Century Gothic"/>
          <w:color w:val="666666"/>
          <w:szCs w:val="24"/>
        </w:rPr>
        <w:lastRenderedPageBreak/>
        <w:t>Ici aussi il y a une répartition de la luminosité selon les tiers.</w:t>
      </w:r>
      <w:r w:rsidRPr="00EF4E7B">
        <w:rPr>
          <w:rFonts w:ascii="Century Gothic" w:hAnsi="Century Gothic"/>
          <w:color w:val="666666"/>
          <w:szCs w:val="24"/>
        </w:rPr>
        <w:br/>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6082"/>
        <w:gridCol w:w="2145"/>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5437"/>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17906A2C" wp14:editId="1A45E7D6">
                        <wp:extent cx="1908175" cy="2857500"/>
                        <wp:effectExtent l="76200" t="76200" r="130175" b="133350"/>
                        <wp:docPr id="294" name="Image 294" descr="http://3.bp.blogspot.com/-0zsnchPa2Q8/UchqN7EzajI/AAAAAAAABe4/6rRH33QPsSc/s1600/R%C3%A8gle+des+tiers+-+McC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0zsnchPa2Q8/UchqN7EzajI/AAAAAAAABe4/6rRH33QPsSc/s1600/R%C3%A8gle+des+tiers+-+McCurr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8175"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lang w:val="en-US"/>
                    </w:rPr>
                  </w:pPr>
                  <w:r w:rsidRPr="00EF4E7B">
                    <w:rPr>
                      <w:rFonts w:ascii="Century Gothic" w:hAnsi="Century Gothic"/>
                      <w:szCs w:val="24"/>
                      <w:lang w:val="en-US"/>
                    </w:rPr>
                    <w:t>Nuristan Province, Afghanistan, Steve McCurry</w:t>
                  </w:r>
                </w:p>
              </w:tc>
            </w:tr>
          </w:tbl>
          <w:p w:rsidR="000D393C" w:rsidRPr="00EF4E7B" w:rsidRDefault="000D393C" w:rsidP="000D393C">
            <w:pPr>
              <w:rPr>
                <w:rFonts w:ascii="Century Gothic" w:hAnsi="Century Gothic"/>
                <w:szCs w:val="24"/>
                <w:lang w:val="en-US"/>
              </w:rPr>
            </w:pPr>
          </w:p>
        </w:tc>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06DBCC05" wp14:editId="392E9609">
                  <wp:extent cx="949325" cy="1433195"/>
                  <wp:effectExtent l="0" t="0" r="3175" b="0"/>
                  <wp:docPr id="293" name="Image 293" descr="Regle des tiers - Analyse - McC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le des tiers - Analyse - McCurry"/>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9325" cy="1433195"/>
                          </a:xfrm>
                          <a:prstGeom prst="rect">
                            <a:avLst/>
                          </a:prstGeom>
                          <a:noFill/>
                          <a:ln>
                            <a:noFill/>
                          </a:ln>
                        </pic:spPr>
                      </pic:pic>
                    </a:graphicData>
                  </a:graphic>
                </wp:inline>
              </w:drawing>
            </w:r>
          </w:p>
        </w:tc>
      </w:tr>
    </w:tbl>
    <w:p w:rsidR="000D393C" w:rsidRPr="00EF4E7B" w:rsidRDefault="000D393C" w:rsidP="000D393C">
      <w:pPr>
        <w:shd w:val="clear" w:color="auto" w:fill="FFFFFF"/>
        <w:spacing w:after="240"/>
        <w:rPr>
          <w:rFonts w:ascii="Century Gothic" w:hAnsi="Century Gothic"/>
          <w:color w:val="666666"/>
          <w:szCs w:val="24"/>
        </w:rPr>
      </w:pPr>
      <w:r w:rsidRPr="00EF4E7B">
        <w:rPr>
          <w:rFonts w:ascii="Century Gothic" w:hAnsi="Century Gothic"/>
          <w:color w:val="666666"/>
          <w:szCs w:val="24"/>
        </w:rPr>
        <w:t xml:space="preserve">Un portrait par Steve </w:t>
      </w:r>
      <w:proofErr w:type="spellStart"/>
      <w:r w:rsidRPr="00EF4E7B">
        <w:rPr>
          <w:rFonts w:ascii="Century Gothic" w:hAnsi="Century Gothic"/>
          <w:color w:val="666666"/>
          <w:szCs w:val="24"/>
        </w:rPr>
        <w:t>McCurry</w:t>
      </w:r>
      <w:proofErr w:type="spellEnd"/>
      <w:r w:rsidRPr="00EF4E7B">
        <w:rPr>
          <w:rFonts w:ascii="Century Gothic" w:hAnsi="Century Gothic"/>
          <w:color w:val="666666"/>
          <w:szCs w:val="24"/>
        </w:rPr>
        <w:t>, spécialiste s’il en est.</w:t>
      </w:r>
      <w:r w:rsidRPr="00EF4E7B">
        <w:rPr>
          <w:rFonts w:ascii="Century Gothic" w:hAnsi="Century Gothic"/>
          <w:color w:val="666666"/>
          <w:szCs w:val="24"/>
        </w:rPr>
        <w:br/>
      </w:r>
      <w:r w:rsidRPr="00EF4E7B">
        <w:rPr>
          <w:rFonts w:ascii="Century Gothic" w:hAnsi="Century Gothic"/>
          <w:color w:val="666666"/>
          <w:szCs w:val="24"/>
        </w:rPr>
        <w:br/>
        <w:t>En mode portrait donc, avec les yeux vers la ligne forte du haut (pas tout à fait SUR la ligne, mais la règle des tiers n’est pas au cm près).</w:t>
      </w:r>
      <w:r w:rsidRPr="00EF4E7B">
        <w:rPr>
          <w:rFonts w:ascii="Century Gothic" w:hAnsi="Century Gothic"/>
          <w:color w:val="666666"/>
          <w:szCs w:val="24"/>
        </w:rPr>
        <w:br/>
      </w:r>
    </w:p>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6850"/>
        <w:gridCol w:w="2902"/>
      </w:tblGrid>
      <w:tr w:rsidR="000D393C" w:rsidRPr="00EF4E7B" w:rsidTr="000D393C">
        <w:trPr>
          <w:tblCellSpacing w:w="15" w:type="dxa"/>
          <w:jc w:val="center"/>
        </w:trPr>
        <w:tc>
          <w:tcPr>
            <w:tcW w:w="0" w:type="auto"/>
            <w:vAlign w:val="center"/>
            <w:hideMark/>
          </w:tcPr>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6205"/>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4B3EB647" wp14:editId="3FE3A7EC">
                        <wp:extent cx="2857500" cy="1908175"/>
                        <wp:effectExtent l="76200" t="76200" r="133350" b="130175"/>
                        <wp:docPr id="292" name="Image 292" descr="Regle des tiers - David Bu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le des tiers - David Burnet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90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jc w:val="center"/>
                    <w:rPr>
                      <w:rFonts w:ascii="Century Gothic" w:hAnsi="Century Gothic"/>
                      <w:szCs w:val="24"/>
                      <w:lang w:val="en-US"/>
                    </w:rPr>
                  </w:pPr>
                  <w:r w:rsidRPr="00EF4E7B">
                    <w:rPr>
                      <w:rFonts w:ascii="Century Gothic" w:hAnsi="Century Gothic"/>
                      <w:szCs w:val="24"/>
                      <w:lang w:val="en-US"/>
                    </w:rPr>
                    <w:lastRenderedPageBreak/>
                    <w:t>Olympic Baseball: the last year as an Olympic event, David Burnett</w:t>
                  </w:r>
                </w:p>
              </w:tc>
            </w:tr>
          </w:tbl>
          <w:p w:rsidR="000D393C" w:rsidRPr="00EF4E7B" w:rsidRDefault="000D393C" w:rsidP="000D393C">
            <w:pPr>
              <w:rPr>
                <w:rFonts w:ascii="Century Gothic" w:hAnsi="Century Gothic"/>
                <w:szCs w:val="24"/>
                <w:lang w:val="en-US"/>
              </w:rPr>
            </w:pPr>
          </w:p>
        </w:tc>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1BADD251" wp14:editId="766A2F23">
                  <wp:extent cx="1433195" cy="949325"/>
                  <wp:effectExtent l="0" t="0" r="0" b="3175"/>
                  <wp:docPr id="291" name="Image 291" descr="Regle des tiers - Analyse - Bu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le des tiers - Analyse - Burnet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r>
    </w:tbl>
    <w:p w:rsidR="000D393C" w:rsidRPr="00EF4E7B" w:rsidRDefault="000D393C" w:rsidP="000D393C">
      <w:pPr>
        <w:shd w:val="clear" w:color="auto" w:fill="FFFFFF"/>
        <w:spacing w:after="0"/>
        <w:rPr>
          <w:rFonts w:ascii="Century Gothic" w:hAnsi="Century Gothic"/>
          <w:color w:val="666666"/>
          <w:szCs w:val="24"/>
        </w:rPr>
      </w:pPr>
      <w:r w:rsidRPr="00EF4E7B">
        <w:rPr>
          <w:rFonts w:ascii="Century Gothic" w:hAnsi="Century Gothic"/>
          <w:color w:val="666666"/>
          <w:szCs w:val="24"/>
        </w:rPr>
        <w:t xml:space="preserve">Je termine avec une photo de Burnett, l’action est </w:t>
      </w:r>
      <w:r w:rsidR="00085753" w:rsidRPr="00EF4E7B">
        <w:rPr>
          <w:rFonts w:ascii="Century Gothic" w:hAnsi="Century Gothic"/>
          <w:color w:val="666666"/>
          <w:szCs w:val="24"/>
        </w:rPr>
        <w:t>localisée</w:t>
      </w:r>
      <w:r w:rsidRPr="00EF4E7B">
        <w:rPr>
          <w:rFonts w:ascii="Century Gothic" w:hAnsi="Century Gothic"/>
          <w:color w:val="666666"/>
          <w:szCs w:val="24"/>
        </w:rPr>
        <w:t xml:space="preserve"> dans le tiers bas-gauche, le sujet est placé sur un point fort, on a un découpage sol/ciel à 1 tiers / 2 tiers.</w:t>
      </w:r>
      <w:r w:rsidRPr="00EF4E7B">
        <w:rPr>
          <w:rFonts w:ascii="Century Gothic" w:hAnsi="Century Gothic"/>
          <w:color w:val="666666"/>
          <w:szCs w:val="24"/>
        </w:rPr>
        <w:br/>
        <w:t xml:space="preserve">A noter l'utilisation d'un objectif à bascule, la zone de netteté est limitée au sujet, ce qui ne </w:t>
      </w:r>
      <w:r w:rsidR="00085753" w:rsidRPr="00EF4E7B">
        <w:rPr>
          <w:rFonts w:ascii="Century Gothic" w:hAnsi="Century Gothic"/>
          <w:color w:val="666666"/>
          <w:szCs w:val="24"/>
        </w:rPr>
        <w:t>gâche</w:t>
      </w:r>
      <w:r w:rsidRPr="00EF4E7B">
        <w:rPr>
          <w:rFonts w:ascii="Century Gothic" w:hAnsi="Century Gothic"/>
          <w:color w:val="666666"/>
          <w:szCs w:val="24"/>
        </w:rPr>
        <w:t xml:space="preserve"> rien.</w:t>
      </w:r>
      <w:r w:rsidRPr="00EF4E7B">
        <w:rPr>
          <w:rFonts w:ascii="Century Gothic" w:hAnsi="Century Gothic"/>
          <w:color w:val="666666"/>
          <w:szCs w:val="24"/>
        </w:rPr>
        <w:br/>
      </w:r>
      <w:r w:rsidRPr="00EF4E7B">
        <w:rPr>
          <w:rFonts w:ascii="Century Gothic" w:hAnsi="Century Gothic"/>
          <w:color w:val="666666"/>
          <w:szCs w:val="24"/>
        </w:rPr>
        <w:br/>
      </w:r>
      <w:r w:rsidRPr="00EF4E7B">
        <w:rPr>
          <w:rFonts w:ascii="Century Gothic" w:hAnsi="Century Gothic"/>
          <w:color w:val="666666"/>
          <w:szCs w:val="24"/>
        </w:rPr>
        <w:br/>
      </w:r>
    </w:p>
    <w:p w:rsidR="000D393C" w:rsidRPr="00EF4E7B" w:rsidRDefault="000D393C" w:rsidP="000D393C">
      <w:pPr>
        <w:pStyle w:val="Titre3"/>
        <w:shd w:val="clear" w:color="auto" w:fill="FFFFFF"/>
        <w:spacing w:before="0"/>
        <w:rPr>
          <w:rFonts w:ascii="Century Gothic" w:hAnsi="Century Gothic"/>
          <w:color w:val="333333"/>
          <w:szCs w:val="24"/>
        </w:rPr>
      </w:pPr>
      <w:bookmarkStart w:id="12" w:name="_Toc536638584"/>
      <w:r w:rsidRPr="00EF4E7B">
        <w:rPr>
          <w:rFonts w:ascii="Century Gothic" w:hAnsi="Century Gothic"/>
          <w:color w:val="333333"/>
          <w:szCs w:val="24"/>
        </w:rPr>
        <w:t>Des applications typiques de la règle des tiers</w:t>
      </w:r>
      <w:bookmarkEnd w:id="12"/>
    </w:p>
    <w:p w:rsidR="000D393C" w:rsidRPr="00EF4E7B" w:rsidRDefault="000D393C" w:rsidP="000D393C">
      <w:pPr>
        <w:shd w:val="clear" w:color="auto" w:fill="FFFFFF"/>
        <w:rPr>
          <w:rFonts w:ascii="Century Gothic" w:hAnsi="Century Gothic"/>
          <w:color w:val="666666"/>
          <w:szCs w:val="24"/>
        </w:rPr>
      </w:pPr>
      <w:r w:rsidRPr="00EF4E7B">
        <w:rPr>
          <w:rFonts w:ascii="Century Gothic" w:hAnsi="Century Gothic"/>
          <w:color w:val="666666"/>
          <w:szCs w:val="24"/>
        </w:rPr>
        <w:br/>
        <w:t>La règle des tiers s’applique naturellement dans des cas très « typés ».</w:t>
      </w:r>
      <w:r w:rsidRPr="00EF4E7B">
        <w:rPr>
          <w:rFonts w:ascii="Century Gothic" w:hAnsi="Century Gothic"/>
          <w:color w:val="666666"/>
          <w:szCs w:val="24"/>
        </w:rPr>
        <w:br/>
      </w:r>
      <w:r w:rsidRPr="00EF4E7B">
        <w:rPr>
          <w:rFonts w:ascii="Century Gothic" w:hAnsi="Century Gothic"/>
          <w:color w:val="666666"/>
          <w:szCs w:val="24"/>
        </w:rPr>
        <w:br/>
      </w:r>
    </w:p>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t>Paysage</w:t>
      </w:r>
    </w:p>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2902"/>
        <w:gridCol w:w="6850"/>
      </w:tblGrid>
      <w:tr w:rsidR="000D393C" w:rsidRPr="00EF4E7B" w:rsidTr="000D393C">
        <w:trPr>
          <w:tblCellSpacing w:w="15" w:type="dxa"/>
        </w:trPr>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629F3704" wp14:editId="110E8479">
                  <wp:extent cx="1433195" cy="949325"/>
                  <wp:effectExtent l="0" t="0" r="0" b="3175"/>
                  <wp:docPr id="290" name="Image 290" descr="paysage et re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ysage et regle des tie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c>
          <w:tcPr>
            <w:tcW w:w="0" w:type="auto"/>
            <w:vAlign w:val="center"/>
            <w:hideMark/>
          </w:tcPr>
          <w:p w:rsidR="000D393C" w:rsidRPr="00EF4E7B" w:rsidRDefault="000D393C" w:rsidP="000D393C">
            <w:pPr>
              <w:rPr>
                <w:rFonts w:ascii="Century Gothic" w:hAnsi="Century Gothic"/>
                <w:szCs w:val="24"/>
              </w:rPr>
            </w:pPr>
            <w:r w:rsidRPr="00EF4E7B">
              <w:rPr>
                <w:rFonts w:ascii="Century Gothic" w:hAnsi="Century Gothic"/>
                <w:szCs w:val="24"/>
              </w:rPr>
              <w:t>L’idée est de</w:t>
            </w:r>
            <w:r w:rsidRPr="00EF4E7B">
              <w:rPr>
                <w:rStyle w:val="apple-converted-space"/>
                <w:rFonts w:ascii="Century Gothic" w:hAnsi="Century Gothic"/>
                <w:szCs w:val="24"/>
              </w:rPr>
              <w:t> </w:t>
            </w:r>
            <w:r w:rsidRPr="00EF4E7B">
              <w:rPr>
                <w:rFonts w:ascii="Century Gothic" w:hAnsi="Century Gothic"/>
                <w:b/>
                <w:bCs/>
                <w:szCs w:val="24"/>
              </w:rPr>
              <w:t>placer l’horizon sur un tiers</w:t>
            </w:r>
            <w:r w:rsidRPr="00EF4E7B">
              <w:rPr>
                <w:rFonts w:ascii="Century Gothic" w:hAnsi="Century Gothic"/>
                <w:szCs w:val="24"/>
              </w:rPr>
              <w:t>, le tiers inférieur pour mettre en avant le ciel, le tiers supérieur pour mettre en avant la terre.</w:t>
            </w:r>
            <w:r w:rsidRPr="00EF4E7B">
              <w:rPr>
                <w:rFonts w:ascii="Century Gothic" w:hAnsi="Century Gothic"/>
                <w:szCs w:val="24"/>
              </w:rPr>
              <w:br/>
            </w:r>
            <w:r w:rsidRPr="00EF4E7B">
              <w:rPr>
                <w:rFonts w:ascii="Century Gothic" w:hAnsi="Century Gothic"/>
                <w:szCs w:val="24"/>
              </w:rPr>
              <w:br/>
              <w:t>A noter que de ne pas centrer l’horizon peut vous amener des problèmes de déformation au grand angle, qui exagère les perspectives.</w:t>
            </w:r>
          </w:p>
        </w:tc>
      </w:tr>
    </w:tbl>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t>Portrait</w:t>
      </w:r>
    </w:p>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2902"/>
        <w:gridCol w:w="6850"/>
      </w:tblGrid>
      <w:tr w:rsidR="000D393C" w:rsidRPr="00EF4E7B" w:rsidTr="000D393C">
        <w:trPr>
          <w:tblCellSpacing w:w="15" w:type="dxa"/>
        </w:trPr>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74FCDEA2" wp14:editId="23F5F466">
                  <wp:extent cx="1433195" cy="949325"/>
                  <wp:effectExtent l="0" t="0" r="0" b="3175"/>
                  <wp:docPr id="289" name="Image 289" descr="portrait et re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rait et regle des tie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c>
          <w:tcPr>
            <w:tcW w:w="0" w:type="auto"/>
            <w:vAlign w:val="center"/>
            <w:hideMark/>
          </w:tcPr>
          <w:p w:rsidR="000D393C" w:rsidRPr="00EF4E7B" w:rsidRDefault="000D393C" w:rsidP="000D393C">
            <w:pPr>
              <w:rPr>
                <w:rFonts w:ascii="Century Gothic" w:hAnsi="Century Gothic"/>
                <w:szCs w:val="24"/>
              </w:rPr>
            </w:pPr>
            <w:r w:rsidRPr="00EF4E7B">
              <w:rPr>
                <w:rFonts w:ascii="Century Gothic" w:hAnsi="Century Gothic"/>
                <w:szCs w:val="24"/>
              </w:rPr>
              <w:t>Dans le cas d’un profil choisir de placer le visage sur le tiers gauche donne l’impression que le sujet est penché sur son</w:t>
            </w:r>
            <w:r w:rsidRPr="00EF4E7B">
              <w:rPr>
                <w:rStyle w:val="apple-converted-space"/>
                <w:rFonts w:ascii="Century Gothic" w:hAnsi="Century Gothic"/>
                <w:szCs w:val="24"/>
              </w:rPr>
              <w:t> </w:t>
            </w:r>
            <w:r w:rsidRPr="00EF4E7B">
              <w:rPr>
                <w:rFonts w:ascii="Century Gothic" w:hAnsi="Century Gothic"/>
                <w:b/>
                <w:bCs/>
                <w:szCs w:val="24"/>
              </w:rPr>
              <w:t>avenir</w:t>
            </w:r>
            <w:r w:rsidRPr="00EF4E7B">
              <w:rPr>
                <w:rFonts w:ascii="Century Gothic" w:hAnsi="Century Gothic"/>
                <w:szCs w:val="24"/>
              </w:rPr>
              <w:t>, sur le</w:t>
            </w:r>
            <w:r w:rsidRPr="00EF4E7B">
              <w:rPr>
                <w:rStyle w:val="apple-converted-space"/>
                <w:rFonts w:ascii="Century Gothic" w:hAnsi="Century Gothic"/>
                <w:szCs w:val="24"/>
              </w:rPr>
              <w:t> </w:t>
            </w:r>
            <w:r w:rsidRPr="00EF4E7B">
              <w:rPr>
                <w:rFonts w:ascii="Century Gothic" w:hAnsi="Century Gothic"/>
                <w:b/>
                <w:bCs/>
                <w:szCs w:val="24"/>
              </w:rPr>
              <w:t>passé</w:t>
            </w:r>
            <w:r w:rsidRPr="00EF4E7B">
              <w:rPr>
                <w:rStyle w:val="apple-converted-space"/>
                <w:rFonts w:ascii="Century Gothic" w:hAnsi="Century Gothic"/>
                <w:b/>
                <w:bCs/>
                <w:szCs w:val="24"/>
              </w:rPr>
              <w:t> </w:t>
            </w:r>
            <w:r w:rsidRPr="00EF4E7B">
              <w:rPr>
                <w:rFonts w:ascii="Century Gothic" w:hAnsi="Century Gothic"/>
                <w:szCs w:val="24"/>
              </w:rPr>
              <w:t xml:space="preserve">avec le tiers droit. Tout ça parce </w:t>
            </w:r>
            <w:proofErr w:type="gramStart"/>
            <w:r w:rsidRPr="00EF4E7B">
              <w:rPr>
                <w:rFonts w:ascii="Century Gothic" w:hAnsi="Century Gothic"/>
                <w:szCs w:val="24"/>
              </w:rPr>
              <w:t>qu’ une</w:t>
            </w:r>
            <w:proofErr w:type="gramEnd"/>
            <w:r w:rsidRPr="00EF4E7B">
              <w:rPr>
                <w:rFonts w:ascii="Century Gothic" w:hAnsi="Century Gothic"/>
                <w:szCs w:val="24"/>
              </w:rPr>
              <w:t xml:space="preserve"> photo se lit de gauche à droite.</w:t>
            </w:r>
            <w:r w:rsidRPr="00EF4E7B">
              <w:rPr>
                <w:rFonts w:ascii="Century Gothic" w:hAnsi="Century Gothic"/>
                <w:szCs w:val="24"/>
              </w:rPr>
              <w:br/>
            </w:r>
            <w:r w:rsidRPr="00EF4E7B">
              <w:rPr>
                <w:rFonts w:ascii="Century Gothic" w:hAnsi="Century Gothic"/>
                <w:szCs w:val="24"/>
              </w:rPr>
              <w:br/>
              <w:t>Dans le cas d'une photo en format portrait, typiquement, </w:t>
            </w:r>
            <w:r w:rsidRPr="00EF4E7B">
              <w:rPr>
                <w:rFonts w:ascii="Century Gothic" w:hAnsi="Century Gothic"/>
                <w:b/>
                <w:bCs/>
                <w:szCs w:val="24"/>
              </w:rPr>
              <w:t>les yeux sont mis sur le tiers du haut</w:t>
            </w:r>
            <w:r w:rsidRPr="00EF4E7B">
              <w:rPr>
                <w:rFonts w:ascii="Century Gothic" w:hAnsi="Century Gothic"/>
                <w:szCs w:val="24"/>
              </w:rPr>
              <w:t>.</w:t>
            </w:r>
          </w:p>
        </w:tc>
      </w:tr>
    </w:tbl>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lastRenderedPageBreak/>
        <w:t>Scène de vie</w:t>
      </w:r>
    </w:p>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2902"/>
        <w:gridCol w:w="6850"/>
      </w:tblGrid>
      <w:tr w:rsidR="000D393C" w:rsidRPr="00EF4E7B" w:rsidTr="000D393C">
        <w:trPr>
          <w:tblCellSpacing w:w="15" w:type="dxa"/>
        </w:trPr>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2DADB729" wp14:editId="7C586C05">
                  <wp:extent cx="1433195" cy="949325"/>
                  <wp:effectExtent l="0" t="0" r="0" b="3175"/>
                  <wp:docPr id="703" name="Image 703" descr="scene de vie et re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ne de vie et regle des tier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c>
          <w:tcPr>
            <w:tcW w:w="0" w:type="auto"/>
            <w:vAlign w:val="center"/>
            <w:hideMark/>
          </w:tcPr>
          <w:p w:rsidR="000D393C" w:rsidRPr="00EF4E7B" w:rsidRDefault="000D393C" w:rsidP="000D393C">
            <w:pPr>
              <w:rPr>
                <w:rFonts w:ascii="Century Gothic" w:hAnsi="Century Gothic"/>
                <w:szCs w:val="24"/>
              </w:rPr>
            </w:pPr>
            <w:r w:rsidRPr="00EF4E7B">
              <w:rPr>
                <w:rFonts w:ascii="Century Gothic" w:hAnsi="Century Gothic"/>
                <w:szCs w:val="24"/>
              </w:rPr>
              <w:t>Très utile si vous voulez mettre en valeur le sujet et son environnement, il faut</w:t>
            </w:r>
            <w:r w:rsidRPr="00EF4E7B">
              <w:rPr>
                <w:rStyle w:val="apple-converted-space"/>
                <w:rFonts w:ascii="Century Gothic" w:hAnsi="Century Gothic"/>
                <w:szCs w:val="24"/>
              </w:rPr>
              <w:t> </w:t>
            </w:r>
            <w:r w:rsidRPr="00EF4E7B">
              <w:rPr>
                <w:rFonts w:ascii="Century Gothic" w:hAnsi="Century Gothic"/>
                <w:b/>
                <w:bCs/>
                <w:szCs w:val="24"/>
              </w:rPr>
              <w:t>placer votre sujet sur un tiers voir sur un point fort</w:t>
            </w:r>
            <w:r w:rsidRPr="00EF4E7B">
              <w:rPr>
                <w:rStyle w:val="apple-converted-space"/>
                <w:rFonts w:ascii="Century Gothic" w:hAnsi="Century Gothic"/>
                <w:szCs w:val="24"/>
              </w:rPr>
              <w:t> </w:t>
            </w:r>
            <w:r w:rsidRPr="00EF4E7B">
              <w:rPr>
                <w:rFonts w:ascii="Century Gothic" w:hAnsi="Century Gothic"/>
                <w:szCs w:val="24"/>
              </w:rPr>
              <w:t>et profiter des</w:t>
            </w:r>
            <w:r w:rsidRPr="00EF4E7B">
              <w:rPr>
                <w:rStyle w:val="apple-converted-space"/>
                <w:rFonts w:ascii="Century Gothic" w:hAnsi="Century Gothic"/>
                <w:szCs w:val="24"/>
              </w:rPr>
              <w:t> </w:t>
            </w:r>
            <w:r w:rsidRPr="00EF4E7B">
              <w:rPr>
                <w:rFonts w:ascii="Century Gothic" w:hAnsi="Century Gothic"/>
                <w:b/>
                <w:bCs/>
                <w:szCs w:val="24"/>
              </w:rPr>
              <w:t>2 autres tiers pour développer le contexte</w:t>
            </w:r>
            <w:r w:rsidRPr="00EF4E7B">
              <w:rPr>
                <w:rFonts w:ascii="Century Gothic" w:hAnsi="Century Gothic"/>
                <w:szCs w:val="24"/>
              </w:rPr>
              <w:t>.</w:t>
            </w:r>
          </w:p>
        </w:tc>
      </w:tr>
    </w:tbl>
    <w:p w:rsidR="000D393C" w:rsidRPr="00EF4E7B" w:rsidRDefault="000D393C" w:rsidP="000D393C">
      <w:pPr>
        <w:shd w:val="clear" w:color="auto" w:fill="FFFFFF"/>
        <w:rPr>
          <w:rFonts w:ascii="Century Gothic" w:hAnsi="Century Gothic"/>
          <w:color w:val="666666"/>
          <w:szCs w:val="24"/>
        </w:rPr>
      </w:pPr>
    </w:p>
    <w:p w:rsidR="000D393C" w:rsidRPr="00EF4E7B" w:rsidRDefault="000D393C" w:rsidP="000D393C">
      <w:pPr>
        <w:pStyle w:val="Titre4"/>
        <w:shd w:val="clear" w:color="auto" w:fill="FFFFFF"/>
        <w:spacing w:before="0"/>
        <w:rPr>
          <w:rFonts w:ascii="Century Gothic" w:hAnsi="Century Gothic"/>
          <w:color w:val="333333"/>
          <w:szCs w:val="24"/>
        </w:rPr>
      </w:pPr>
      <w:r w:rsidRPr="00EF4E7B">
        <w:rPr>
          <w:rFonts w:ascii="Century Gothic" w:hAnsi="Century Gothic"/>
          <w:color w:val="333333"/>
          <w:szCs w:val="24"/>
        </w:rPr>
        <w:t>Sujet en mouvement</w:t>
      </w:r>
    </w:p>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2902"/>
        <w:gridCol w:w="6850"/>
      </w:tblGrid>
      <w:tr w:rsidR="000D393C" w:rsidRPr="00EF4E7B" w:rsidTr="000D393C">
        <w:trPr>
          <w:trHeight w:val="1758"/>
          <w:tblCellSpacing w:w="15" w:type="dxa"/>
        </w:trPr>
        <w:tc>
          <w:tcPr>
            <w:tcW w:w="0" w:type="auto"/>
            <w:vAlign w:val="center"/>
            <w:hideMark/>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6734EAA2" wp14:editId="741A3B90">
                  <wp:extent cx="1433195" cy="949325"/>
                  <wp:effectExtent l="0" t="0" r="0" b="3175"/>
                  <wp:docPr id="702" name="Image 702" descr="sujet en mouvement et re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jet en mouvement et regle des ti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3195" cy="949325"/>
                          </a:xfrm>
                          <a:prstGeom prst="rect">
                            <a:avLst/>
                          </a:prstGeom>
                          <a:noFill/>
                          <a:ln>
                            <a:noFill/>
                          </a:ln>
                        </pic:spPr>
                      </pic:pic>
                    </a:graphicData>
                  </a:graphic>
                </wp:inline>
              </w:drawing>
            </w:r>
          </w:p>
        </w:tc>
        <w:tc>
          <w:tcPr>
            <w:tcW w:w="0" w:type="auto"/>
            <w:vAlign w:val="center"/>
            <w:hideMark/>
          </w:tcPr>
          <w:p w:rsidR="000D393C" w:rsidRDefault="000D393C" w:rsidP="000D393C">
            <w:pPr>
              <w:rPr>
                <w:rFonts w:ascii="Century Gothic" w:hAnsi="Century Gothic"/>
                <w:b/>
                <w:bCs/>
                <w:szCs w:val="24"/>
              </w:rPr>
            </w:pPr>
            <w:r w:rsidRPr="00EF4E7B">
              <w:rPr>
                <w:rFonts w:ascii="Century Gothic" w:hAnsi="Century Gothic"/>
                <w:szCs w:val="24"/>
              </w:rPr>
              <w:t>Lorsqu'un sujet est en mouvement il est fort appréciable de laisser du champ libre dans la direction du mouvement, dans notre esprit le personnage va s’y déplacer, ceci accentue la dynamique de l’image.</w:t>
            </w:r>
            <w:r w:rsidRPr="00EF4E7B">
              <w:rPr>
                <w:rFonts w:ascii="Century Gothic" w:hAnsi="Century Gothic"/>
                <w:szCs w:val="24"/>
              </w:rPr>
              <w:br/>
              <w:t>Classiquement le</w:t>
            </w:r>
            <w:r w:rsidRPr="00EF4E7B">
              <w:rPr>
                <w:rStyle w:val="apple-converted-space"/>
                <w:rFonts w:ascii="Century Gothic" w:hAnsi="Century Gothic"/>
                <w:szCs w:val="24"/>
              </w:rPr>
              <w:t> </w:t>
            </w:r>
            <w:r w:rsidRPr="00EF4E7B">
              <w:rPr>
                <w:rFonts w:ascii="Century Gothic" w:hAnsi="Century Gothic"/>
                <w:b/>
                <w:bCs/>
                <w:szCs w:val="24"/>
              </w:rPr>
              <w:t>sujet occupe un tiers de l'image, l'espace dans la direction de son mouvement occupe les 2 tiers restants.</w:t>
            </w:r>
          </w:p>
          <w:p w:rsidR="00085753" w:rsidRDefault="00085753" w:rsidP="000D393C">
            <w:pPr>
              <w:rPr>
                <w:rFonts w:ascii="Century Gothic" w:hAnsi="Century Gothic"/>
                <w:szCs w:val="24"/>
              </w:rPr>
            </w:pPr>
            <w:r>
              <w:rPr>
                <w:rFonts w:ascii="Century Gothic" w:hAnsi="Century Gothic"/>
                <w:szCs w:val="24"/>
              </w:rPr>
              <w:t xml:space="preserve">Source ; </w:t>
            </w:r>
            <w:hyperlink r:id="rId72" w:history="1">
              <w:r w:rsidRPr="00593F2E">
                <w:rPr>
                  <w:rStyle w:val="Lienhypertexte"/>
                  <w:rFonts w:ascii="Century Gothic" w:hAnsi="Century Gothic"/>
                  <w:szCs w:val="24"/>
                </w:rPr>
                <w:t>https://fotoloco.fr/20140307/la-regle-des-tiers-en-photographie/</w:t>
              </w:r>
            </w:hyperlink>
            <w:r>
              <w:rPr>
                <w:rFonts w:ascii="Century Gothic" w:hAnsi="Century Gothic"/>
                <w:szCs w:val="24"/>
              </w:rPr>
              <w:t xml:space="preserve">     30/07/2019</w:t>
            </w:r>
          </w:p>
          <w:p w:rsidR="00EA143E" w:rsidRDefault="00EA143E" w:rsidP="000D393C">
            <w:pPr>
              <w:rPr>
                <w:rFonts w:ascii="Century Gothic" w:hAnsi="Century Gothic"/>
                <w:szCs w:val="24"/>
              </w:rPr>
            </w:pPr>
          </w:p>
          <w:p w:rsidR="00EA143E" w:rsidRDefault="00EA143E" w:rsidP="000D393C">
            <w:pPr>
              <w:rPr>
                <w:rFonts w:ascii="Century Gothic" w:hAnsi="Century Gothic"/>
                <w:szCs w:val="24"/>
              </w:rPr>
            </w:pPr>
          </w:p>
          <w:p w:rsidR="00EA143E" w:rsidRDefault="00EA143E" w:rsidP="000D393C">
            <w:pPr>
              <w:rPr>
                <w:rFonts w:ascii="Century Gothic" w:hAnsi="Century Gothic"/>
                <w:szCs w:val="24"/>
              </w:rPr>
            </w:pPr>
          </w:p>
          <w:p w:rsidR="00EA143E" w:rsidRPr="00EF4E7B" w:rsidRDefault="00EA143E" w:rsidP="000D393C">
            <w:pPr>
              <w:rPr>
                <w:rFonts w:ascii="Century Gothic" w:hAnsi="Century Gothic"/>
                <w:szCs w:val="24"/>
              </w:rPr>
            </w:pPr>
          </w:p>
        </w:tc>
      </w:tr>
    </w:tbl>
    <w:p w:rsidR="000D393C" w:rsidRPr="00EF4E7B" w:rsidRDefault="000D393C" w:rsidP="000D393C">
      <w:pPr>
        <w:shd w:val="clear" w:color="auto" w:fill="FFFFFF"/>
        <w:rPr>
          <w:rFonts w:ascii="Century Gothic" w:hAnsi="Century Gothic"/>
          <w:color w:val="666666"/>
          <w:szCs w:val="24"/>
        </w:rPr>
      </w:pPr>
      <w:r w:rsidRPr="00EF4E7B">
        <w:rPr>
          <w:rFonts w:ascii="Century Gothic" w:hAnsi="Century Gothic"/>
          <w:color w:val="666666"/>
          <w:szCs w:val="24"/>
        </w:rPr>
        <w:t xml:space="preserve">Et puis parfois les règles ne sont pas </w:t>
      </w:r>
      <w:proofErr w:type="gramStart"/>
      <w:r w:rsidRPr="00EF4E7B">
        <w:rPr>
          <w:rFonts w:ascii="Century Gothic" w:hAnsi="Century Gothic"/>
          <w:color w:val="666666"/>
          <w:szCs w:val="24"/>
        </w:rPr>
        <w:t>respectées….</w:t>
      </w:r>
      <w:proofErr w:type="gramEnd"/>
      <w:r w:rsidRPr="00EF4E7B">
        <w:rPr>
          <w:rFonts w:ascii="Century Gothic" w:hAnsi="Century Gothic"/>
          <w:color w:val="666666"/>
          <w:szCs w:val="24"/>
        </w:rPr>
        <w:t xml:space="preserve">et cela donne des images assez </w:t>
      </w:r>
      <w:r w:rsidRPr="00EF4E7B">
        <w:rPr>
          <w:rFonts w:ascii="Century Gothic" w:hAnsi="Century Gothic"/>
          <w:b/>
          <w:color w:val="666666"/>
          <w:szCs w:val="24"/>
          <w:u w:val="single"/>
        </w:rPr>
        <w:t>surréalistes</w:t>
      </w:r>
      <w:r w:rsidRPr="00EF4E7B">
        <w:rPr>
          <w:rFonts w:ascii="Century Gothic" w:hAnsi="Century Gothic"/>
          <w:color w:val="666666"/>
          <w:szCs w:val="24"/>
        </w:rPr>
        <w:t> :</w:t>
      </w:r>
    </w:p>
    <w:p w:rsidR="000D393C" w:rsidRPr="00EF4E7B" w:rsidRDefault="000D393C" w:rsidP="000D393C">
      <w:pPr>
        <w:shd w:val="clear" w:color="auto" w:fill="FFFFFF"/>
        <w:rPr>
          <w:rFonts w:ascii="Century Gothic" w:hAnsi="Century Gothic"/>
          <w:color w:val="666666"/>
          <w:szCs w:val="24"/>
        </w:rPr>
      </w:pPr>
      <w:r w:rsidRPr="00EF4E7B">
        <w:rPr>
          <w:rFonts w:ascii="Century Gothic" w:hAnsi="Century Gothic"/>
          <w:noProof/>
          <w:szCs w:val="24"/>
          <w:lang w:eastAsia="fr-BE"/>
        </w:rPr>
        <w:lastRenderedPageBreak/>
        <w:drawing>
          <wp:inline distT="0" distB="0" distL="0" distR="0" wp14:anchorId="2D6C070A" wp14:editId="2456CAB3">
            <wp:extent cx="2505808" cy="3187601"/>
            <wp:effectExtent l="76200" t="76200" r="142240" b="127635"/>
            <wp:docPr id="318" name="Image 318" descr="http://bertc.com/g9/images/magritt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ertc.com/g9/images/magritte1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0439" cy="3193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noProof/>
          <w:szCs w:val="24"/>
          <w:lang w:eastAsia="fr-BE"/>
        </w:rPr>
        <w:drawing>
          <wp:inline distT="0" distB="0" distL="0" distR="0" wp14:anchorId="30AAF41E" wp14:editId="2963FA7E">
            <wp:extent cx="2602355" cy="3181620"/>
            <wp:effectExtent l="76200" t="76200" r="140970" b="133350"/>
            <wp:docPr id="319" name="Image 319" descr="http://static.blog4ever.com/2008/05/208776/big_artfichier_208776_5179799_20151009214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blog4ever.com/2008/05/208776/big_artfichier_208776_5179799_20151009214059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7481" cy="3187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shd w:val="clear" w:color="auto" w:fill="FFFFFF"/>
        <w:jc w:val="center"/>
        <w:rPr>
          <w:rFonts w:ascii="Century Gothic" w:hAnsi="Century Gothic"/>
          <w:color w:val="666666"/>
          <w:szCs w:val="24"/>
        </w:rPr>
      </w:pPr>
      <w:r w:rsidRPr="00EF4E7B">
        <w:rPr>
          <w:rFonts w:ascii="Century Gothic" w:hAnsi="Century Gothic"/>
          <w:color w:val="666666"/>
          <w:szCs w:val="24"/>
        </w:rPr>
        <w:t>Magritte.</w:t>
      </w:r>
      <w:r w:rsidRPr="00EF4E7B">
        <w:rPr>
          <w:rFonts w:ascii="Century Gothic" w:hAnsi="Century Gothic"/>
          <w:noProof/>
          <w:szCs w:val="24"/>
          <w:lang w:eastAsia="fr-BE"/>
        </w:rPr>
        <w:drawing>
          <wp:inline distT="0" distB="0" distL="0" distR="0" wp14:anchorId="7B8D7435" wp14:editId="7CB01D8C">
            <wp:extent cx="2341518" cy="2646485"/>
            <wp:effectExtent l="76200" t="76200" r="135255" b="135255"/>
            <wp:docPr id="704" name="Image 704" descr="http://img0.gtsstatic.com/art/le-seducteur-de-rene-magritte-1951_132988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0.gtsstatic.com/art/le-seducteur-de-rene-magritte-1951_132988_wid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3567" cy="2660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0" w:type="auto"/>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9752"/>
      </w:tblGrid>
      <w:tr w:rsidR="000D393C" w:rsidRPr="00EF4E7B" w:rsidTr="000D393C">
        <w:trPr>
          <w:tblCellSpacing w:w="0" w:type="dxa"/>
          <w:jc w:val="center"/>
        </w:trPr>
        <w:tc>
          <w:tcPr>
            <w:tcW w:w="0" w:type="auto"/>
            <w:shd w:val="clear" w:color="auto" w:fill="FFFFFF"/>
            <w:vAlign w:val="center"/>
            <w:hideMark/>
          </w:tcPr>
          <w:p w:rsidR="000D393C" w:rsidRPr="00EF4E7B" w:rsidRDefault="000D393C" w:rsidP="000D393C">
            <w:pPr>
              <w:rPr>
                <w:rFonts w:ascii="Century Gothic" w:hAnsi="Century Gothic"/>
                <w:szCs w:val="24"/>
              </w:rPr>
            </w:pPr>
            <w:r w:rsidRPr="00EF4E7B">
              <w:rPr>
                <w:rFonts w:ascii="Century Gothic" w:hAnsi="Century Gothic"/>
                <w:i/>
                <w:color w:val="666666"/>
                <w:szCs w:val="24"/>
              </w:rPr>
              <w:t xml:space="preserve">Source : </w:t>
            </w:r>
            <w:hyperlink r:id="rId76" w:history="1">
              <w:r w:rsidRPr="00EF4E7B">
                <w:rPr>
                  <w:rStyle w:val="Lienhypertexte"/>
                  <w:rFonts w:ascii="Century Gothic" w:hAnsi="Century Gothic"/>
                  <w:i/>
                  <w:szCs w:val="24"/>
                </w:rPr>
                <w:t>http://www.la-photo-en-faits.com/2013/06/la-regle-des-tiers-en-photographie.html</w:t>
              </w:r>
            </w:hyperlink>
            <w:r w:rsidRPr="00EF4E7B">
              <w:rPr>
                <w:rFonts w:ascii="Century Gothic" w:hAnsi="Century Gothic"/>
                <w:i/>
                <w:color w:val="666666"/>
                <w:szCs w:val="24"/>
              </w:rPr>
              <w:t>, 21/12/2015</w:t>
            </w:r>
          </w:p>
        </w:tc>
      </w:tr>
    </w:tbl>
    <w:p w:rsidR="00EA143E" w:rsidRDefault="00EA143E" w:rsidP="000D393C">
      <w:pPr>
        <w:spacing w:before="100" w:beforeAutospacing="1" w:after="100" w:afterAutospacing="1" w:line="240" w:lineRule="auto"/>
        <w:rPr>
          <w:rFonts w:ascii="Century Gothic" w:eastAsia="Times New Roman" w:hAnsi="Century Gothic" w:cstheme="minorHAnsi"/>
          <w:color w:val="000000"/>
          <w:szCs w:val="24"/>
          <w:lang w:eastAsia="fr-BE"/>
        </w:rPr>
      </w:pPr>
    </w:p>
    <w:p w:rsidR="00EA143E" w:rsidRDefault="00EA143E" w:rsidP="000D393C">
      <w:pPr>
        <w:spacing w:before="100" w:beforeAutospacing="1" w:after="100" w:afterAutospacing="1" w:line="240" w:lineRule="auto"/>
        <w:rPr>
          <w:rFonts w:ascii="Century Gothic" w:eastAsia="Times New Roman" w:hAnsi="Century Gothic" w:cstheme="minorHAnsi"/>
          <w:color w:val="000000"/>
          <w:szCs w:val="24"/>
          <w:lang w:eastAsia="fr-BE"/>
        </w:rPr>
      </w:pPr>
    </w:p>
    <w:p w:rsidR="00EA143E" w:rsidRDefault="00EA143E" w:rsidP="000D393C">
      <w:pPr>
        <w:spacing w:before="100" w:beforeAutospacing="1" w:after="100" w:afterAutospacing="1" w:line="240" w:lineRule="auto"/>
        <w:rPr>
          <w:rFonts w:ascii="Century Gothic" w:eastAsia="Times New Roman" w:hAnsi="Century Gothic" w:cstheme="minorHAnsi"/>
          <w:color w:val="000000"/>
          <w:szCs w:val="24"/>
          <w:lang w:eastAsia="fr-BE"/>
        </w:rPr>
      </w:pPr>
    </w:p>
    <w:p w:rsidR="00EA143E" w:rsidRDefault="00EA143E" w:rsidP="000D393C">
      <w:pPr>
        <w:spacing w:before="100" w:beforeAutospacing="1" w:after="100" w:afterAutospacing="1" w:line="240" w:lineRule="auto"/>
        <w:rPr>
          <w:rFonts w:ascii="Century Gothic" w:eastAsia="Times New Roman" w:hAnsi="Century Gothic" w:cstheme="minorHAnsi"/>
          <w:color w:val="000000"/>
          <w:szCs w:val="24"/>
          <w:lang w:eastAsia="fr-BE"/>
        </w:rPr>
      </w:pP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lastRenderedPageBreak/>
        <w:t xml:space="preserve">Une photo réussie nécessite de bien </w:t>
      </w:r>
      <w:r w:rsidRPr="00EF4E7B">
        <w:rPr>
          <w:rFonts w:ascii="Century Gothic" w:eastAsia="Times New Roman" w:hAnsi="Century Gothic" w:cstheme="minorHAnsi"/>
          <w:b/>
          <w:bCs/>
          <w:color w:val="000000"/>
          <w:szCs w:val="24"/>
          <w:lang w:eastAsia="fr-BE"/>
        </w:rPr>
        <w:t>composer l'espace et l'instant avec le sujet</w:t>
      </w:r>
      <w:r w:rsidRPr="00EF4E7B">
        <w:rPr>
          <w:rFonts w:ascii="Century Gothic" w:eastAsia="Times New Roman" w:hAnsi="Century Gothic" w:cstheme="minorHAnsi"/>
          <w:color w:val="000000"/>
          <w:szCs w:val="24"/>
          <w:lang w:eastAsia="fr-BE"/>
        </w:rPr>
        <w:t>.</w:t>
      </w: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t>Lorsque l'</w:t>
      </w:r>
      <w:r w:rsidRPr="00EF4E7B">
        <w:rPr>
          <w:rFonts w:ascii="Century Gothic" w:eastAsia="Times New Roman" w:hAnsi="Century Gothic" w:cstheme="minorHAnsi"/>
          <w:b/>
          <w:bCs/>
          <w:i/>
          <w:color w:val="FFC000" w:themeColor="accent4"/>
          <w:szCs w:val="24"/>
          <w:lang w:eastAsia="fr-BE"/>
        </w:rPr>
        <w:t>œil</w:t>
      </w:r>
      <w:r w:rsidRPr="00EF4E7B">
        <w:rPr>
          <w:rFonts w:ascii="Century Gothic" w:eastAsia="Times New Roman" w:hAnsi="Century Gothic" w:cstheme="minorHAnsi"/>
          <w:b/>
          <w:bCs/>
          <w:color w:val="000000"/>
          <w:szCs w:val="24"/>
          <w:lang w:eastAsia="fr-BE"/>
        </w:rPr>
        <w:t xml:space="preserve"> parcourt</w:t>
      </w:r>
      <w:r w:rsidRPr="00EF4E7B">
        <w:rPr>
          <w:rFonts w:ascii="Century Gothic" w:eastAsia="Times New Roman" w:hAnsi="Century Gothic" w:cstheme="minorHAnsi"/>
          <w:color w:val="000000"/>
          <w:szCs w:val="24"/>
          <w:lang w:eastAsia="fr-BE"/>
        </w:rPr>
        <w:t xml:space="preserve"> une image, en général il balaye de gauche à droite et de haut en bas en plusieurs diagonales, puis parcours les deux grandes diagonales de l'image. C'est le </w:t>
      </w:r>
      <w:r w:rsidRPr="00EF4E7B">
        <w:rPr>
          <w:rFonts w:ascii="Century Gothic" w:eastAsia="Times New Roman" w:hAnsi="Century Gothic" w:cstheme="minorHAnsi"/>
          <w:i/>
          <w:color w:val="FFC000" w:themeColor="accent4"/>
          <w:szCs w:val="24"/>
          <w:lang w:eastAsia="fr-BE"/>
        </w:rPr>
        <w:t xml:space="preserve">sens </w:t>
      </w:r>
      <w:r w:rsidRPr="00EF4E7B">
        <w:rPr>
          <w:rFonts w:ascii="Century Gothic" w:eastAsia="Times New Roman" w:hAnsi="Century Gothic" w:cstheme="minorHAnsi"/>
          <w:color w:val="000000"/>
          <w:szCs w:val="24"/>
          <w:lang w:eastAsia="fr-BE"/>
        </w:rPr>
        <w:t>de lecture des langues à alphabet latin. Mais la composition de l'image peut imposer un sens de lecture différent avec d'autres diagonales.</w:t>
      </w: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t xml:space="preserve">Les </w:t>
      </w:r>
      <w:r w:rsidRPr="00EF4E7B">
        <w:rPr>
          <w:rFonts w:ascii="Century Gothic" w:eastAsia="Times New Roman" w:hAnsi="Century Gothic" w:cstheme="minorHAnsi"/>
          <w:b/>
          <w:bCs/>
          <w:color w:val="000000"/>
          <w:szCs w:val="24"/>
          <w:lang w:eastAsia="fr-BE"/>
        </w:rPr>
        <w:t>points forts</w:t>
      </w:r>
      <w:r w:rsidRPr="00EF4E7B">
        <w:rPr>
          <w:rFonts w:ascii="Century Gothic" w:eastAsia="Times New Roman" w:hAnsi="Century Gothic" w:cstheme="minorHAnsi"/>
          <w:color w:val="000000"/>
          <w:szCs w:val="24"/>
          <w:lang w:eastAsia="fr-BE"/>
        </w:rPr>
        <w:t xml:space="preserve"> sont des passages obligés pour l'œil qui examine l'image. Ils se détachent par </w:t>
      </w:r>
      <w:r w:rsidRPr="00EF4E7B">
        <w:rPr>
          <w:rFonts w:ascii="Century Gothic" w:eastAsia="Times New Roman" w:hAnsi="Century Gothic" w:cstheme="minorHAnsi"/>
          <w:i/>
          <w:color w:val="FFC000" w:themeColor="accent4"/>
          <w:szCs w:val="24"/>
          <w:lang w:eastAsia="fr-BE"/>
        </w:rPr>
        <w:t>contraste</w:t>
      </w:r>
      <w:r w:rsidRPr="00EF4E7B">
        <w:rPr>
          <w:rFonts w:ascii="Century Gothic" w:eastAsia="Times New Roman" w:hAnsi="Century Gothic" w:cstheme="minorHAnsi"/>
          <w:color w:val="000000"/>
          <w:szCs w:val="24"/>
          <w:lang w:eastAsia="fr-BE"/>
        </w:rPr>
        <w:t xml:space="preserve"> avec le reste de l'image : taches claires sur fond sombre, objet animé dans un ensemble inanimé.</w:t>
      </w:r>
    </w:p>
    <w:p w:rsidR="000D393C" w:rsidRPr="00EF4E7B" w:rsidRDefault="000D393C" w:rsidP="000D393C">
      <w:pPr>
        <w:spacing w:before="100" w:beforeAutospacing="1" w:after="100" w:afterAutospacing="1" w:line="240" w:lineRule="auto"/>
        <w:rPr>
          <w:rFonts w:ascii="Century Gothic" w:eastAsia="Times New Roman" w:hAnsi="Century Gothic" w:cstheme="minorHAnsi"/>
          <w:b/>
          <w:szCs w:val="24"/>
          <w:u w:val="single"/>
          <w:lang w:val="fr-FR" w:eastAsia="fr-BE"/>
        </w:rPr>
      </w:pPr>
      <w:r w:rsidRPr="00EF4E7B">
        <w:rPr>
          <w:rFonts w:ascii="Century Gothic" w:hAnsi="Century Gothic" w:cstheme="minorHAnsi"/>
          <w:noProof/>
          <w:szCs w:val="24"/>
          <w:lang w:eastAsia="fr-BE"/>
        </w:rPr>
        <w:drawing>
          <wp:anchor distT="0" distB="0" distL="114300" distR="114300" simplePos="0" relativeHeight="251697152" behindDoc="0" locked="0" layoutInCell="1" allowOverlap="1" wp14:anchorId="0B6A6D49" wp14:editId="0CEF52E1">
            <wp:simplePos x="0" y="0"/>
            <wp:positionH relativeFrom="margin">
              <wp:posOffset>-220980</wp:posOffset>
            </wp:positionH>
            <wp:positionV relativeFrom="margin">
              <wp:posOffset>838200</wp:posOffset>
            </wp:positionV>
            <wp:extent cx="3177540" cy="2097405"/>
            <wp:effectExtent l="0" t="0" r="3810" b="0"/>
            <wp:wrapSquare wrapText="bothSides"/>
            <wp:docPr id="712" name="Image 712" descr="http://www.lautre-monde.fr/wp-content/uploads/2008/06/publicite-securite-routiere-karl-lager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utre-monde.fr/wp-content/uploads/2008/06/publicite-securite-routiere-karl-lagerfeld.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7540" cy="2097405"/>
                    </a:xfrm>
                    <a:prstGeom prst="rect">
                      <a:avLst/>
                    </a:prstGeom>
                    <a:noFill/>
                    <a:ln>
                      <a:noFill/>
                    </a:ln>
                  </pic:spPr>
                </pic:pic>
              </a:graphicData>
            </a:graphic>
          </wp:anchor>
        </w:drawing>
      </w:r>
      <w:r w:rsidRPr="00EF4E7B">
        <w:rPr>
          <w:rFonts w:ascii="Century Gothic" w:eastAsia="Times New Roman" w:hAnsi="Century Gothic" w:cstheme="minorHAnsi"/>
          <w:b/>
          <w:szCs w:val="24"/>
          <w:u w:val="single"/>
          <w:lang w:val="fr-FR" w:eastAsia="fr-BE"/>
        </w:rPr>
        <w:t>Analyse la règles des 2/</w:t>
      </w:r>
      <w:proofErr w:type="gramStart"/>
      <w:r w:rsidRPr="00EF4E7B">
        <w:rPr>
          <w:rFonts w:ascii="Century Gothic" w:eastAsia="Times New Roman" w:hAnsi="Century Gothic" w:cstheme="minorHAnsi"/>
          <w:b/>
          <w:szCs w:val="24"/>
          <w:u w:val="single"/>
          <w:lang w:val="fr-FR" w:eastAsia="fr-BE"/>
        </w:rPr>
        <w:t>3,trouve</w:t>
      </w:r>
      <w:proofErr w:type="gramEnd"/>
      <w:r w:rsidRPr="00EF4E7B">
        <w:rPr>
          <w:rFonts w:ascii="Century Gothic" w:eastAsia="Times New Roman" w:hAnsi="Century Gothic" w:cstheme="minorHAnsi"/>
          <w:b/>
          <w:szCs w:val="24"/>
          <w:u w:val="single"/>
          <w:lang w:val="fr-FR" w:eastAsia="fr-BE"/>
        </w:rPr>
        <w:t xml:space="preserve"> les points forts et les lignes de force de ces illustrations :</w:t>
      </w:r>
    </w:p>
    <w:p w:rsidR="000D393C" w:rsidRPr="00EF4E7B" w:rsidRDefault="000D393C" w:rsidP="000D393C">
      <w:pPr>
        <w:spacing w:before="100" w:beforeAutospacing="1" w:after="100" w:afterAutospacing="1" w:line="240" w:lineRule="auto"/>
        <w:jc w:val="right"/>
        <w:rPr>
          <w:rFonts w:ascii="Century Gothic" w:eastAsia="Times New Roman" w:hAnsi="Century Gothic" w:cstheme="minorHAnsi"/>
          <w:color w:val="000000"/>
          <w:szCs w:val="24"/>
          <w:lang w:eastAsia="fr-BE"/>
        </w:rPr>
      </w:pPr>
      <w:r w:rsidRPr="00EF4E7B">
        <w:rPr>
          <w:rFonts w:ascii="Century Gothic" w:hAnsi="Century Gothic" w:cstheme="minorHAnsi"/>
          <w:noProof/>
          <w:szCs w:val="24"/>
          <w:lang w:eastAsia="fr-BE"/>
        </w:rPr>
        <w:drawing>
          <wp:anchor distT="0" distB="0" distL="114300" distR="114300" simplePos="0" relativeHeight="251698176" behindDoc="0" locked="0" layoutInCell="1" allowOverlap="1" wp14:anchorId="544B2E8B" wp14:editId="63457C29">
            <wp:simplePos x="0" y="0"/>
            <wp:positionH relativeFrom="margin">
              <wp:posOffset>3061335</wp:posOffset>
            </wp:positionH>
            <wp:positionV relativeFrom="margin">
              <wp:posOffset>662940</wp:posOffset>
            </wp:positionV>
            <wp:extent cx="3131236" cy="2351314"/>
            <wp:effectExtent l="0" t="0" r="0" b="0"/>
            <wp:wrapSquare wrapText="bothSides"/>
            <wp:docPr id="713" name="Image 713" descr="http://prendreuncafe.com/blog/images/Rigolo/publicite-golf-tdi-c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ndreuncafe.com/blog/images/Rigolo/publicite-golf-tdi-chie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1236" cy="2351314"/>
                    </a:xfrm>
                    <a:prstGeom prst="rect">
                      <a:avLst/>
                    </a:prstGeom>
                    <a:noFill/>
                    <a:ln>
                      <a:noFill/>
                    </a:ln>
                  </pic:spPr>
                </pic:pic>
              </a:graphicData>
            </a:graphic>
          </wp:anchor>
        </w:drawing>
      </w:r>
    </w:p>
    <w:p w:rsidR="000D393C" w:rsidRPr="00EF4E7B" w:rsidRDefault="00EA143E"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r>
        <w:rPr>
          <w:rFonts w:ascii="Century Gothic" w:eastAsia="Times New Roman" w:hAnsi="Century Gothic" w:cstheme="minorHAnsi"/>
          <w:color w:val="000000"/>
          <w:szCs w:val="24"/>
          <w:lang w:eastAsia="fr-BE"/>
        </w:rPr>
        <w:t xml:space="preserve">Source : </w:t>
      </w:r>
      <w:hyperlink r:id="rId79" w:history="1">
        <w:r w:rsidRPr="00593F2E">
          <w:rPr>
            <w:rStyle w:val="Lienhypertexte"/>
            <w:rFonts w:ascii="Century Gothic" w:eastAsia="Times New Roman" w:hAnsi="Century Gothic" w:cstheme="minorHAnsi"/>
            <w:szCs w:val="24"/>
            <w:lang w:eastAsia="fr-BE"/>
          </w:rPr>
          <w:t>http://www.photoclubdepithiviers.fr/wa_files/les%20regles%20de%20la%20composition%20dune%20image.pdf</w:t>
        </w:r>
      </w:hyperlink>
      <w:r>
        <w:rPr>
          <w:rFonts w:ascii="Century Gothic" w:eastAsia="Times New Roman" w:hAnsi="Century Gothic" w:cstheme="minorHAnsi"/>
          <w:color w:val="000000"/>
          <w:szCs w:val="24"/>
          <w:lang w:eastAsia="fr-BE"/>
        </w:rPr>
        <w:t xml:space="preserve">        30/01/2019</w:t>
      </w:r>
    </w:p>
    <w:p w:rsidR="000D393C" w:rsidRPr="00EF4E7B" w:rsidRDefault="000D393C" w:rsidP="000D393C">
      <w:pPr>
        <w:rPr>
          <w:rFonts w:ascii="Century Gothic" w:eastAsia="Times New Roman" w:hAnsi="Century Gothic" w:cstheme="minorHAnsi"/>
          <w:color w:val="000000"/>
          <w:szCs w:val="24"/>
          <w:lang w:eastAsia="fr-BE"/>
        </w:rPr>
      </w:pPr>
      <w:r w:rsidRPr="00EF4E7B">
        <w:rPr>
          <w:rFonts w:ascii="Century Gothic" w:hAnsi="Century Gothic"/>
          <w:noProof/>
          <w:szCs w:val="24"/>
          <w:lang w:eastAsia="fr-BE"/>
        </w:rPr>
        <w:lastRenderedPageBreak/>
        <w:drawing>
          <wp:anchor distT="0" distB="0" distL="114300" distR="114300" simplePos="0" relativeHeight="251699200" behindDoc="0" locked="0" layoutInCell="1" allowOverlap="1" wp14:anchorId="7BB91FC9" wp14:editId="08055BA2">
            <wp:simplePos x="0" y="0"/>
            <wp:positionH relativeFrom="margin">
              <wp:posOffset>2837815</wp:posOffset>
            </wp:positionH>
            <wp:positionV relativeFrom="margin">
              <wp:posOffset>3689985</wp:posOffset>
            </wp:positionV>
            <wp:extent cx="3343910" cy="2317115"/>
            <wp:effectExtent l="76200" t="76200" r="142240" b="140335"/>
            <wp:wrapSquare wrapText="bothSides"/>
            <wp:docPr id="764" name="Image 764" descr="Résultat de recherche d'images pour &quot;affiche publicité origin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ffiche publicité originale&quo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910" cy="231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F4E7B">
        <w:rPr>
          <w:rFonts w:ascii="Century Gothic" w:hAnsi="Century Gothic"/>
          <w:noProof/>
          <w:szCs w:val="24"/>
          <w:lang w:eastAsia="fr-BE"/>
        </w:rPr>
        <w:drawing>
          <wp:inline distT="0" distB="0" distL="0" distR="0" wp14:anchorId="509901D5" wp14:editId="18E83A1F">
            <wp:extent cx="2529840" cy="3440584"/>
            <wp:effectExtent l="0" t="0" r="3810" b="7620"/>
            <wp:docPr id="762" name="Image 762" descr="Résultat de recherche d'images pour &quot;affiche publicité origin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publicité originale&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4722" cy="3460824"/>
                    </a:xfrm>
                    <a:prstGeom prst="rect">
                      <a:avLst/>
                    </a:prstGeom>
                    <a:noFill/>
                    <a:ln>
                      <a:noFill/>
                    </a:ln>
                  </pic:spPr>
                </pic:pic>
              </a:graphicData>
            </a:graphic>
          </wp:inline>
        </w:drawing>
      </w:r>
      <w:r w:rsidRPr="00EF4E7B">
        <w:rPr>
          <w:rFonts w:ascii="Century Gothic" w:eastAsia="Times New Roman" w:hAnsi="Century Gothic" w:cstheme="minorHAnsi"/>
          <w:color w:val="000000"/>
          <w:szCs w:val="24"/>
          <w:lang w:eastAsia="fr-BE"/>
        </w:rPr>
        <w:br w:type="page"/>
      </w: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lastRenderedPageBreak/>
        <w:t xml:space="preserve">Les </w:t>
      </w:r>
      <w:r w:rsidRPr="00EF4E7B">
        <w:rPr>
          <w:rFonts w:ascii="Century Gothic" w:eastAsia="Times New Roman" w:hAnsi="Century Gothic" w:cstheme="minorHAnsi"/>
          <w:b/>
          <w:bCs/>
          <w:color w:val="000000"/>
          <w:szCs w:val="24"/>
          <w:lang w:eastAsia="fr-BE"/>
        </w:rPr>
        <w:t>lignes de forces</w:t>
      </w:r>
      <w:r w:rsidRPr="00EF4E7B">
        <w:rPr>
          <w:rFonts w:ascii="Century Gothic" w:eastAsia="Times New Roman" w:hAnsi="Century Gothic" w:cstheme="minorHAnsi"/>
          <w:color w:val="000000"/>
          <w:szCs w:val="24"/>
          <w:lang w:eastAsia="fr-BE"/>
        </w:rPr>
        <w:t xml:space="preserve"> parcourent l'image sur la longueur, largeur ou diagonale. Elles donnent des directions (bras tendu) et séparent des zones (horizons).</w:t>
      </w:r>
    </w:p>
    <w:p w:rsidR="000D393C" w:rsidRPr="00EF4E7B" w:rsidRDefault="000D393C" w:rsidP="000D393C">
      <w:pPr>
        <w:spacing w:after="0" w:line="240" w:lineRule="auto"/>
        <w:ind w:left="360"/>
        <w:jc w:val="center"/>
        <w:rPr>
          <w:rFonts w:ascii="Century Gothic" w:eastAsia="Times New Roman" w:hAnsi="Century Gothic" w:cstheme="minorHAnsi"/>
          <w:color w:val="000000"/>
          <w:szCs w:val="24"/>
          <w:lang w:eastAsia="fr-BE"/>
        </w:rPr>
      </w:pPr>
      <w:r w:rsidRPr="00EF4E7B">
        <w:rPr>
          <w:rFonts w:ascii="Century Gothic" w:hAnsi="Century Gothic" w:cstheme="minorHAnsi"/>
          <w:noProof/>
          <w:szCs w:val="24"/>
          <w:lang w:eastAsia="fr-BE"/>
        </w:rPr>
        <w:drawing>
          <wp:inline distT="0" distB="0" distL="0" distR="0" wp14:anchorId="200A86C3" wp14:editId="4EE0B5F7">
            <wp:extent cx="2502039" cy="1949605"/>
            <wp:effectExtent l="0" t="0" r="0" b="0"/>
            <wp:docPr id="714" name="Image 714" descr="http://projetconnaissance.free.fr/images/composition_parcours_o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jetconnaissance.free.fr/images/composition_parcours_oeil.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1776" cy="1949400"/>
                    </a:xfrm>
                    <a:prstGeom prst="rect">
                      <a:avLst/>
                    </a:prstGeom>
                    <a:noFill/>
                    <a:ln>
                      <a:noFill/>
                    </a:ln>
                  </pic:spPr>
                </pic:pic>
              </a:graphicData>
            </a:graphic>
          </wp:inline>
        </w:drawing>
      </w:r>
    </w:p>
    <w:p w:rsidR="000D393C" w:rsidRPr="00EF4E7B" w:rsidRDefault="000D393C" w:rsidP="000D393C">
      <w:pPr>
        <w:spacing w:after="0" w:line="240" w:lineRule="auto"/>
        <w:ind w:left="360"/>
        <w:jc w:val="center"/>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noProof/>
          <w:color w:val="000000"/>
          <w:szCs w:val="24"/>
          <w:lang w:eastAsia="fr-BE"/>
        </w:rPr>
        <mc:AlternateContent>
          <mc:Choice Requires="wps">
            <w:drawing>
              <wp:anchor distT="0" distB="0" distL="114300" distR="114300" simplePos="0" relativeHeight="251661312" behindDoc="0" locked="0" layoutInCell="1" allowOverlap="1" wp14:anchorId="1DB19761" wp14:editId="41092520">
                <wp:simplePos x="0" y="0"/>
                <wp:positionH relativeFrom="column">
                  <wp:posOffset>-223576</wp:posOffset>
                </wp:positionH>
                <wp:positionV relativeFrom="paragraph">
                  <wp:posOffset>4585</wp:posOffset>
                </wp:positionV>
                <wp:extent cx="2100106" cy="1426865"/>
                <wp:effectExtent l="0" t="0" r="14605" b="2095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106" cy="1426865"/>
                        </a:xfrm>
                        <a:prstGeom prst="rect">
                          <a:avLst/>
                        </a:prstGeom>
                        <a:solidFill>
                          <a:srgbClr val="FFFFFF"/>
                        </a:solidFill>
                        <a:ln w="9525">
                          <a:solidFill>
                            <a:srgbClr val="000000"/>
                          </a:solidFill>
                          <a:miter lim="800000"/>
                          <a:headEnd/>
                          <a:tailEnd/>
                        </a:ln>
                      </wps:spPr>
                      <wps:txbx>
                        <w:txbxContent>
                          <w:p w:rsidR="00997639" w:rsidRPr="000360D4" w:rsidRDefault="00997639" w:rsidP="000D393C">
                            <w:pPr>
                              <w:rPr>
                                <w:rFonts w:cstheme="minorHAnsi"/>
                                <w:i/>
                                <w:color w:val="FFC000" w:themeColor="accent4"/>
                              </w:rPr>
                            </w:pPr>
                            <w:r w:rsidRPr="000360D4">
                              <w:rPr>
                                <w:rFonts w:cstheme="minorHAnsi"/>
                                <w:i/>
                                <w:color w:val="FFC000" w:themeColor="accent4"/>
                                <w:lang w:val="fr-FR"/>
                              </w:rPr>
                              <w:t>Les lignes de forces soutiennent : le lit, la petite chaise du fond, la chaise du devant, les quatre tableaux  côté droit, les deux portes droite et gauche et une partie du parquet.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19761" id="_x0000_t202" coordsize="21600,21600" o:spt="202" path="m,l,21600r21600,l21600,xe">
                <v:stroke joinstyle="miter"/>
                <v:path gradientshapeok="t" o:connecttype="rect"/>
              </v:shapetype>
              <v:shape id="Zone de texte 2" o:spid="_x0000_s1026" type="#_x0000_t202" style="position:absolute;left:0;text-align:left;margin-left:-17.6pt;margin-top:.35pt;width:165.35pt;height:1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">
                <v:textbox>
                  <w:txbxContent>
                    <w:p w:rsidR="00997639" w:rsidRPr="000360D4" w:rsidRDefault="00997639" w:rsidP="000D393C">
                      <w:pPr>
                        <w:rPr>
                          <w:rFonts w:cstheme="minorHAnsi"/>
                          <w:i/>
                          <w:color w:val="FFC000" w:themeColor="accent4"/>
                        </w:rPr>
                      </w:pPr>
                      <w:r w:rsidRPr="000360D4">
                        <w:rPr>
                          <w:rFonts w:cstheme="minorHAnsi"/>
                          <w:i/>
                          <w:color w:val="FFC000" w:themeColor="accent4"/>
                          <w:lang w:val="fr-FR"/>
                        </w:rPr>
                        <w:t>Les lignes de forces soutiennent : le lit, la petite chaise du fond, la chaise du devant, les quatre tableaux  côté droit, les deux portes droite et gauche et une partie du parquet.</w:t>
                      </w:r>
                    </w:p>
                  </w:txbxContent>
                </v:textbox>
              </v:shape>
            </w:pict>
          </mc:Fallback>
        </mc:AlternateContent>
      </w:r>
      <w:r w:rsidRPr="00EF4E7B">
        <w:rPr>
          <w:rFonts w:ascii="Century Gothic" w:hAnsi="Century Gothic" w:cstheme="minorHAnsi"/>
          <w:noProof/>
          <w:szCs w:val="24"/>
          <w:lang w:eastAsia="fr-BE"/>
        </w:rPr>
        <w:drawing>
          <wp:inline distT="0" distB="0" distL="0" distR="0" wp14:anchorId="16E22201" wp14:editId="7C3F50FC">
            <wp:extent cx="2551461" cy="1989573"/>
            <wp:effectExtent l="0" t="0" r="1270" b="0"/>
            <wp:docPr id="715" name="Image 715" descr="http://artsgayarts.free.fr/van%20gogh%20net%20word/Van%20Gogh_fichier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tsgayarts.free.fr/van%20gogh%20net%20word/Van%20Gogh_fichiers/image00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51472" cy="1989581"/>
                    </a:xfrm>
                    <a:prstGeom prst="rect">
                      <a:avLst/>
                    </a:prstGeom>
                    <a:noFill/>
                    <a:ln>
                      <a:noFill/>
                    </a:ln>
                  </pic:spPr>
                </pic:pic>
              </a:graphicData>
            </a:graphic>
          </wp:inline>
        </w:drawing>
      </w: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t xml:space="preserve">Les </w:t>
      </w:r>
      <w:r w:rsidRPr="00EF4E7B">
        <w:rPr>
          <w:rFonts w:ascii="Century Gothic" w:eastAsia="Times New Roman" w:hAnsi="Century Gothic" w:cstheme="minorHAnsi"/>
          <w:b/>
          <w:bCs/>
          <w:color w:val="000000"/>
          <w:szCs w:val="24"/>
          <w:lang w:eastAsia="fr-BE"/>
        </w:rPr>
        <w:t>lignes horizontales</w:t>
      </w:r>
      <w:r w:rsidRPr="00EF4E7B">
        <w:rPr>
          <w:rFonts w:ascii="Century Gothic" w:eastAsia="Times New Roman" w:hAnsi="Century Gothic" w:cstheme="minorHAnsi"/>
          <w:color w:val="000000"/>
          <w:szCs w:val="24"/>
          <w:lang w:eastAsia="fr-BE"/>
        </w:rPr>
        <w:t xml:space="preserve"> évoquent le calme, la profondeur (horizon et étalement des plans) et permettent d'élargir l'image.</w:t>
      </w:r>
    </w:p>
    <w:p w:rsidR="000D393C" w:rsidRPr="00EF4E7B" w:rsidRDefault="000D393C" w:rsidP="000D393C">
      <w:pPr>
        <w:pStyle w:val="NormalWeb"/>
        <w:jc w:val="center"/>
        <w:rPr>
          <w:rFonts w:ascii="Century Gothic" w:hAnsi="Century Gothic" w:cstheme="minorHAnsi"/>
          <w:i/>
          <w:iCs/>
          <w:color w:val="000000"/>
        </w:rPr>
      </w:pPr>
      <w:r w:rsidRPr="00EF4E7B">
        <w:rPr>
          <w:rFonts w:ascii="Century Gothic" w:hAnsi="Century Gothic" w:cstheme="minorHAnsi"/>
          <w:i/>
          <w:iCs/>
          <w:noProof/>
          <w:color w:val="000000"/>
        </w:rPr>
        <mc:AlternateContent>
          <mc:Choice Requires="wps">
            <w:drawing>
              <wp:anchor distT="0" distB="0" distL="114300" distR="114300" simplePos="0" relativeHeight="251667456" behindDoc="0" locked="0" layoutInCell="1" allowOverlap="1" wp14:anchorId="2412BE79" wp14:editId="7E21E339">
                <wp:simplePos x="0" y="0"/>
                <wp:positionH relativeFrom="column">
                  <wp:posOffset>-272527</wp:posOffset>
                </wp:positionH>
                <wp:positionV relativeFrom="paragraph">
                  <wp:posOffset>1146810</wp:posOffset>
                </wp:positionV>
                <wp:extent cx="2321169" cy="914400"/>
                <wp:effectExtent l="0" t="0" r="22225" b="1905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169" cy="914400"/>
                        </a:xfrm>
                        <a:prstGeom prst="rect">
                          <a:avLst/>
                        </a:prstGeom>
                        <a:solidFill>
                          <a:srgbClr val="FFFFFF"/>
                        </a:solidFill>
                        <a:ln w="9525">
                          <a:solidFill>
                            <a:srgbClr val="000000"/>
                          </a:solidFill>
                          <a:miter lim="800000"/>
                          <a:headEnd/>
                          <a:tailEnd/>
                        </a:ln>
                      </wps:spPr>
                      <wps:txbx>
                        <w:txbxContent>
                          <w:p w:rsidR="00997639" w:rsidRPr="000360D4" w:rsidRDefault="00997639" w:rsidP="000D393C">
                            <w:pPr>
                              <w:pStyle w:val="NormalWeb"/>
                              <w:rPr>
                                <w:rFonts w:asciiTheme="minorHAnsi" w:hAnsiTheme="minorHAnsi" w:cstheme="minorHAnsi"/>
                                <w:i/>
                                <w:color w:val="FFC000" w:themeColor="accent4"/>
                                <w:sz w:val="22"/>
                                <w:szCs w:val="22"/>
                              </w:rPr>
                            </w:pPr>
                            <w:r w:rsidRPr="000360D4">
                              <w:rPr>
                                <w:rFonts w:asciiTheme="minorHAnsi" w:hAnsiTheme="minorHAnsi" w:cstheme="minorHAnsi"/>
                                <w:i/>
                                <w:color w:val="FFC000" w:themeColor="accent4"/>
                                <w:sz w:val="22"/>
                                <w:szCs w:val="22"/>
                              </w:rPr>
                              <w:t>L'axe horizontal sépare l'image entre terre et ciel mais aussi entre zone de matérialité et zone de spiritualité.</w:t>
                            </w:r>
                          </w:p>
                          <w:p w:rsidR="00997639" w:rsidRDefault="00997639" w:rsidP="000D39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2BE79" id="_x0000_s1027" type="#_x0000_t202" style="position:absolute;left:0;text-align:left;margin-left:-21.45pt;margin-top:90.3pt;width:182.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">
                <v:textbox>
                  <w:txbxContent>
                    <w:p w:rsidR="00997639" w:rsidRPr="000360D4" w:rsidRDefault="00997639" w:rsidP="000D393C">
                      <w:pPr>
                        <w:pStyle w:val="NormalWeb"/>
                        <w:rPr>
                          <w:rFonts w:asciiTheme="minorHAnsi" w:hAnsiTheme="minorHAnsi" w:cstheme="minorHAnsi"/>
                          <w:i/>
                          <w:color w:val="FFC000" w:themeColor="accent4"/>
                          <w:sz w:val="22"/>
                          <w:szCs w:val="22"/>
                        </w:rPr>
                      </w:pPr>
                      <w:r w:rsidRPr="000360D4">
                        <w:rPr>
                          <w:rFonts w:asciiTheme="minorHAnsi" w:hAnsiTheme="minorHAnsi" w:cstheme="minorHAnsi"/>
                          <w:i/>
                          <w:color w:val="FFC000" w:themeColor="accent4"/>
                          <w:sz w:val="22"/>
                          <w:szCs w:val="22"/>
                        </w:rPr>
                        <w:t>L'axe horizontal sépare l'image entre terre et ciel mais aussi entre zone de matérialité et zone de spiritualité.</w:t>
                      </w:r>
                    </w:p>
                    <w:p w:rsidR="00997639" w:rsidRDefault="00997639" w:rsidP="000D393C"/>
                  </w:txbxContent>
                </v:textbox>
              </v:shape>
            </w:pict>
          </mc:Fallback>
        </mc:AlternateContent>
      </w:r>
      <w:r w:rsidRPr="00EF4E7B">
        <w:rPr>
          <w:rFonts w:ascii="Century Gothic" w:hAnsi="Century Gothic" w:cstheme="minorHAnsi"/>
          <w:noProof/>
          <w:color w:val="0000FF"/>
        </w:rPr>
        <w:drawing>
          <wp:inline distT="0" distB="0" distL="0" distR="0" wp14:anchorId="7516F58B" wp14:editId="0CD6CECF">
            <wp:extent cx="1718268" cy="2491109"/>
            <wp:effectExtent l="0" t="0" r="0" b="4445"/>
            <wp:docPr id="716" name="Image 716" descr="http://pedagene.creteil.iufm.fr/ressources/image/photo09.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edagene.creteil.iufm.fr/ressources/image/photo09.gif">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8393" cy="2491291"/>
                    </a:xfrm>
                    <a:prstGeom prst="rect">
                      <a:avLst/>
                    </a:prstGeom>
                    <a:noFill/>
                    <a:ln>
                      <a:noFill/>
                    </a:ln>
                  </pic:spPr>
                </pic:pic>
              </a:graphicData>
            </a:graphic>
          </wp:inline>
        </w:drawing>
      </w:r>
    </w:p>
    <w:p w:rsidR="000D393C" w:rsidRPr="00EF4E7B" w:rsidRDefault="000D393C" w:rsidP="000D393C">
      <w:pPr>
        <w:pStyle w:val="NormalWeb"/>
        <w:jc w:val="center"/>
        <w:rPr>
          <w:rFonts w:ascii="Century Gothic" w:hAnsi="Century Gothic" w:cstheme="minorHAnsi"/>
          <w:color w:val="000000"/>
        </w:rPr>
      </w:pPr>
      <w:r w:rsidRPr="00EF4E7B">
        <w:rPr>
          <w:rFonts w:ascii="Century Gothic" w:hAnsi="Century Gothic" w:cstheme="minorHAnsi"/>
          <w:i/>
          <w:iCs/>
          <w:color w:val="000000"/>
        </w:rPr>
        <w:t>Mines d'or à ciel ouvert</w:t>
      </w:r>
      <w:r w:rsidRPr="00EF4E7B">
        <w:rPr>
          <w:rFonts w:ascii="Century Gothic" w:hAnsi="Century Gothic" w:cstheme="minorHAnsi"/>
          <w:i/>
          <w:iCs/>
          <w:color w:val="000000"/>
        </w:rPr>
        <w:br/>
        <w:t xml:space="preserve">Serra </w:t>
      </w:r>
      <w:proofErr w:type="spellStart"/>
      <w:r w:rsidRPr="00EF4E7B">
        <w:rPr>
          <w:rFonts w:ascii="Century Gothic" w:hAnsi="Century Gothic" w:cstheme="minorHAnsi"/>
          <w:i/>
          <w:iCs/>
          <w:color w:val="000000"/>
        </w:rPr>
        <w:t>Pelada</w:t>
      </w:r>
      <w:proofErr w:type="spellEnd"/>
      <w:r w:rsidRPr="00EF4E7B">
        <w:rPr>
          <w:rFonts w:ascii="Century Gothic" w:hAnsi="Century Gothic" w:cstheme="minorHAnsi"/>
          <w:i/>
          <w:iCs/>
          <w:color w:val="000000"/>
        </w:rPr>
        <w:t>, Brésil, 1986</w:t>
      </w:r>
      <w:r w:rsidRPr="00EF4E7B">
        <w:rPr>
          <w:rFonts w:ascii="Century Gothic" w:hAnsi="Century Gothic" w:cstheme="minorHAnsi"/>
          <w:i/>
          <w:iCs/>
          <w:color w:val="000000"/>
        </w:rPr>
        <w:br/>
      </w:r>
      <w:proofErr w:type="spellStart"/>
      <w:r w:rsidRPr="00EF4E7B">
        <w:rPr>
          <w:rFonts w:ascii="Century Gothic" w:hAnsi="Century Gothic" w:cstheme="minorHAnsi"/>
          <w:i/>
          <w:iCs/>
          <w:color w:val="000000"/>
          <w:u w:val="single"/>
        </w:rPr>
        <w:t>Sébastiao</w:t>
      </w:r>
      <w:proofErr w:type="spellEnd"/>
      <w:r w:rsidRPr="00EF4E7B">
        <w:rPr>
          <w:rFonts w:ascii="Century Gothic" w:hAnsi="Century Gothic" w:cstheme="minorHAnsi"/>
          <w:i/>
          <w:iCs/>
          <w:color w:val="000000"/>
          <w:u w:val="single"/>
        </w:rPr>
        <w:t xml:space="preserve"> Salgado</w:t>
      </w:r>
      <w:r w:rsidRPr="00EF4E7B">
        <w:rPr>
          <w:rFonts w:ascii="Century Gothic" w:hAnsi="Century Gothic" w:cstheme="minorHAnsi"/>
          <w:color w:val="000000"/>
        </w:rPr>
        <w:t xml:space="preserve"> </w:t>
      </w:r>
    </w:p>
    <w:p w:rsidR="000D393C" w:rsidRPr="00EF4E7B" w:rsidRDefault="000D393C" w:rsidP="000D393C">
      <w:pPr>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br w:type="page"/>
      </w:r>
      <w:r w:rsidRPr="00EF4E7B">
        <w:rPr>
          <w:rFonts w:ascii="Century Gothic" w:eastAsia="Times New Roman" w:hAnsi="Century Gothic" w:cstheme="minorHAnsi"/>
          <w:color w:val="000000"/>
          <w:szCs w:val="24"/>
          <w:lang w:eastAsia="fr-BE"/>
        </w:rPr>
        <w:lastRenderedPageBreak/>
        <w:t xml:space="preserve">Les </w:t>
      </w:r>
      <w:r w:rsidRPr="00EF4E7B">
        <w:rPr>
          <w:rFonts w:ascii="Century Gothic" w:eastAsia="Times New Roman" w:hAnsi="Century Gothic" w:cstheme="minorHAnsi"/>
          <w:b/>
          <w:bCs/>
          <w:color w:val="000000"/>
          <w:szCs w:val="24"/>
          <w:lang w:eastAsia="fr-BE"/>
        </w:rPr>
        <w:t>lignes verticales</w:t>
      </w:r>
      <w:r w:rsidRPr="00EF4E7B">
        <w:rPr>
          <w:rFonts w:ascii="Century Gothic" w:eastAsia="Times New Roman" w:hAnsi="Century Gothic" w:cstheme="minorHAnsi"/>
          <w:color w:val="000000"/>
          <w:szCs w:val="24"/>
          <w:lang w:eastAsia="fr-BE"/>
        </w:rPr>
        <w:t xml:space="preserve"> évoquent la rigidité, arrêtent le regard, l'empêche d'aller plus en profondeur et permettent d'allonger l'image.</w:t>
      </w:r>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bookmarkStart w:id="13" w:name="photo03a"/>
      <w:r w:rsidRPr="00EF4E7B">
        <w:rPr>
          <w:rFonts w:ascii="Century Gothic" w:eastAsia="Times New Roman" w:hAnsi="Century Gothic" w:cstheme="minorHAnsi"/>
          <w:noProof/>
          <w:color w:val="000000"/>
          <w:szCs w:val="24"/>
          <w:lang w:eastAsia="fr-BE"/>
        </w:rPr>
        <mc:AlternateContent>
          <mc:Choice Requires="wps">
            <w:drawing>
              <wp:anchor distT="0" distB="0" distL="114300" distR="114300" simplePos="0" relativeHeight="251663360" behindDoc="0" locked="0" layoutInCell="1" allowOverlap="1" wp14:anchorId="27C891AD" wp14:editId="54894F58">
                <wp:simplePos x="0" y="0"/>
                <wp:positionH relativeFrom="column">
                  <wp:posOffset>17585</wp:posOffset>
                </wp:positionH>
                <wp:positionV relativeFrom="paragraph">
                  <wp:posOffset>-3650</wp:posOffset>
                </wp:positionV>
                <wp:extent cx="1929283" cy="1245689"/>
                <wp:effectExtent l="0" t="0" r="13970" b="12065"/>
                <wp:wrapNone/>
                <wp:docPr id="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283" cy="1245689"/>
                        </a:xfrm>
                        <a:prstGeom prst="rect">
                          <a:avLst/>
                        </a:prstGeom>
                        <a:solidFill>
                          <a:srgbClr val="FFFFFF"/>
                        </a:solidFill>
                        <a:ln w="9525">
                          <a:solidFill>
                            <a:srgbClr val="000000"/>
                          </a:solidFill>
                          <a:miter lim="800000"/>
                          <a:headEnd/>
                          <a:tailEnd/>
                        </a:ln>
                      </wps:spPr>
                      <wps:txbx>
                        <w:txbxContent>
                          <w:p w:rsidR="00997639" w:rsidRPr="000360D4" w:rsidRDefault="00997639" w:rsidP="000D393C">
                            <w:pPr>
                              <w:rPr>
                                <w:rFonts w:cstheme="minorHAnsi"/>
                                <w:i/>
                                <w:color w:val="FFC000" w:themeColor="accent4"/>
                              </w:rPr>
                            </w:pPr>
                            <w:r w:rsidRPr="000360D4">
                              <w:rPr>
                                <w:rFonts w:cstheme="minorHAnsi"/>
                                <w:i/>
                                <w:color w:val="FFC000" w:themeColor="accent4"/>
                              </w:rPr>
                              <w:t>L'axe vertical découpe l'image en deux parties, la partie de gauche étant le présent ou un passé proche et la partie de droite un futur proche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891AD" id="_x0000_s1028" type="#_x0000_t202" style="position:absolute;left:0;text-align:left;margin-left:1.4pt;margin-top:-.3pt;width:151.9pt;height:9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">
                <v:textbox>
                  <w:txbxContent>
                    <w:p w:rsidR="00997639" w:rsidRPr="000360D4" w:rsidRDefault="00997639" w:rsidP="000D393C">
                      <w:pPr>
                        <w:rPr>
                          <w:rFonts w:cstheme="minorHAnsi"/>
                          <w:i/>
                          <w:color w:val="FFC000" w:themeColor="accent4"/>
                        </w:rPr>
                      </w:pPr>
                      <w:r w:rsidRPr="000360D4">
                        <w:rPr>
                          <w:rFonts w:cstheme="minorHAnsi"/>
                          <w:i/>
                          <w:color w:val="FFC000" w:themeColor="accent4"/>
                        </w:rPr>
                        <w:t>L'axe vertical découpe l'image en deux parties, la partie de gauche étant le présent ou un passé proche et la partie de droite un futur proche</w:t>
                      </w:r>
                    </w:p>
                  </w:txbxContent>
                </v:textbox>
              </v:shape>
            </w:pict>
          </mc:Fallback>
        </mc:AlternateContent>
      </w:r>
      <w:r w:rsidRPr="00EF4E7B">
        <w:rPr>
          <w:rFonts w:ascii="Century Gothic" w:hAnsi="Century Gothic" w:cstheme="minorHAnsi"/>
          <w:noProof/>
          <w:color w:val="0000FF"/>
          <w:szCs w:val="24"/>
          <w:lang w:eastAsia="fr-BE"/>
        </w:rPr>
        <w:drawing>
          <wp:inline distT="0" distB="0" distL="0" distR="0" wp14:anchorId="32B5D755" wp14:editId="0512B518">
            <wp:extent cx="1878881" cy="1248603"/>
            <wp:effectExtent l="0" t="0" r="7620" b="8890"/>
            <wp:docPr id="717" name="Image 717" descr="http://pedagene.creteil.iufm.fr/ressources/image/photo03a.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edagene.creteil.iufm.fr/ressources/image/photo03a.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9368" cy="1248927"/>
                    </a:xfrm>
                    <a:prstGeom prst="rect">
                      <a:avLst/>
                    </a:prstGeom>
                    <a:noFill/>
                    <a:ln>
                      <a:noFill/>
                    </a:ln>
                  </pic:spPr>
                </pic:pic>
              </a:graphicData>
            </a:graphic>
          </wp:inline>
        </w:drawing>
      </w:r>
      <w:bookmarkEnd w:id="13"/>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i/>
          <w:iCs/>
          <w:color w:val="000000"/>
          <w:szCs w:val="24"/>
          <w:lang w:eastAsia="fr-BE"/>
        </w:rPr>
        <w:t>Séville, Espagne,1932</w:t>
      </w:r>
      <w:r w:rsidRPr="00EF4E7B">
        <w:rPr>
          <w:rFonts w:ascii="Century Gothic" w:eastAsia="Times New Roman" w:hAnsi="Century Gothic" w:cstheme="minorHAnsi"/>
          <w:color w:val="000000"/>
          <w:szCs w:val="24"/>
          <w:lang w:eastAsia="fr-BE"/>
        </w:rPr>
        <w:br/>
      </w:r>
      <w:r w:rsidRPr="00EF4E7B">
        <w:rPr>
          <w:rFonts w:ascii="Century Gothic" w:eastAsia="Times New Roman" w:hAnsi="Century Gothic" w:cstheme="minorHAnsi"/>
          <w:i/>
          <w:iCs/>
          <w:color w:val="000000"/>
          <w:szCs w:val="24"/>
          <w:u w:val="single"/>
          <w:lang w:eastAsia="fr-BE"/>
        </w:rPr>
        <w:t>Henri Cartier-Bresson</w:t>
      </w:r>
      <w:r w:rsidRPr="00EF4E7B">
        <w:rPr>
          <w:rFonts w:ascii="Century Gothic" w:eastAsia="Times New Roman" w:hAnsi="Century Gothic" w:cstheme="minorHAnsi"/>
          <w:color w:val="000000"/>
          <w:szCs w:val="24"/>
          <w:lang w:eastAsia="fr-BE"/>
        </w:rPr>
        <w:t xml:space="preserve"> </w:t>
      </w:r>
    </w:p>
    <w:p w:rsidR="000D393C" w:rsidRPr="00EF4E7B" w:rsidRDefault="000D393C" w:rsidP="000D393C">
      <w:pPr>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t xml:space="preserve">Les </w:t>
      </w:r>
      <w:r w:rsidRPr="00EF4E7B">
        <w:rPr>
          <w:rFonts w:ascii="Century Gothic" w:eastAsia="Times New Roman" w:hAnsi="Century Gothic" w:cstheme="minorHAnsi"/>
          <w:b/>
          <w:bCs/>
          <w:color w:val="000000"/>
          <w:szCs w:val="24"/>
          <w:lang w:eastAsia="fr-BE"/>
        </w:rPr>
        <w:t>lignes obliques</w:t>
      </w:r>
      <w:r w:rsidRPr="00EF4E7B">
        <w:rPr>
          <w:rFonts w:ascii="Century Gothic" w:eastAsia="Times New Roman" w:hAnsi="Century Gothic" w:cstheme="minorHAnsi"/>
          <w:color w:val="000000"/>
          <w:szCs w:val="24"/>
          <w:lang w:eastAsia="fr-BE"/>
        </w:rPr>
        <w:t xml:space="preserve"> contribuent au dynamisme de l'image, elles orientent le sens de lecture. Les lignes brisées évoquent la rupture, l'instabilité.</w:t>
      </w:r>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bookmarkStart w:id="14" w:name="photo05a"/>
      <w:r w:rsidRPr="00EF4E7B">
        <w:rPr>
          <w:rFonts w:ascii="Century Gothic" w:eastAsia="Times New Roman" w:hAnsi="Century Gothic" w:cstheme="minorHAnsi"/>
          <w:noProof/>
          <w:color w:val="000000"/>
          <w:szCs w:val="24"/>
          <w:lang w:eastAsia="fr-BE"/>
        </w:rPr>
        <mc:AlternateContent>
          <mc:Choice Requires="wps">
            <w:drawing>
              <wp:anchor distT="0" distB="0" distL="114300" distR="114300" simplePos="0" relativeHeight="251665408" behindDoc="0" locked="0" layoutInCell="1" allowOverlap="1" wp14:anchorId="39BA0BB2" wp14:editId="315F8B6C">
                <wp:simplePos x="0" y="0"/>
                <wp:positionH relativeFrom="column">
                  <wp:posOffset>-432547</wp:posOffset>
                </wp:positionH>
                <wp:positionV relativeFrom="paragraph">
                  <wp:posOffset>24130</wp:posOffset>
                </wp:positionV>
                <wp:extent cx="2301073" cy="1325880"/>
                <wp:effectExtent l="0" t="0" r="23495" b="26670"/>
                <wp:wrapNone/>
                <wp:docPr id="7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073" cy="1325880"/>
                        </a:xfrm>
                        <a:prstGeom prst="rect">
                          <a:avLst/>
                        </a:prstGeom>
                        <a:solidFill>
                          <a:srgbClr val="FFFFFF"/>
                        </a:solidFill>
                        <a:ln w="9525">
                          <a:solidFill>
                            <a:srgbClr val="000000"/>
                          </a:solidFill>
                          <a:miter lim="800000"/>
                          <a:headEnd/>
                          <a:tailEnd/>
                        </a:ln>
                      </wps:spPr>
                      <wps:txbx>
                        <w:txbxContent>
                          <w:p w:rsidR="00997639" w:rsidRPr="000360D4" w:rsidRDefault="00997639" w:rsidP="000D393C">
                            <w:pPr>
                              <w:rPr>
                                <w:rFonts w:cstheme="minorHAnsi"/>
                                <w:i/>
                                <w:color w:val="FFC000" w:themeColor="accent4"/>
                              </w:rPr>
                            </w:pPr>
                            <w:r w:rsidRPr="000360D4">
                              <w:rPr>
                                <w:rFonts w:cstheme="minorHAnsi"/>
                                <w:i/>
                                <w:color w:val="FFC000" w:themeColor="accent4"/>
                              </w:rPr>
                              <w:t xml:space="preserve">Deux diagonales se construisent : la diagonale de rapprochement, du coin supérieur droit vers le coin inférieur gauche et la diagonale d'éloignement du coin inférieur gauche vers le coin supérieur droit. </w:t>
                            </w:r>
                          </w:p>
                          <w:p w:rsidR="00997639" w:rsidRDefault="00997639" w:rsidP="000D39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0BB2" id="_x0000_s1029" type="#_x0000_t202" style="position:absolute;left:0;text-align:left;margin-left:-34.05pt;margin-top:1.9pt;width:181.2pt;height:10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">
                <v:textbox>
                  <w:txbxContent>
                    <w:p w:rsidR="00997639" w:rsidRPr="000360D4" w:rsidRDefault="00997639" w:rsidP="000D393C">
                      <w:pPr>
                        <w:rPr>
                          <w:rFonts w:cstheme="minorHAnsi"/>
                          <w:i/>
                          <w:color w:val="FFC000" w:themeColor="accent4"/>
                        </w:rPr>
                      </w:pPr>
                      <w:r w:rsidRPr="000360D4">
                        <w:rPr>
                          <w:rFonts w:cstheme="minorHAnsi"/>
                          <w:i/>
                          <w:color w:val="FFC000" w:themeColor="accent4"/>
                        </w:rPr>
                        <w:t xml:space="preserve">Deux diagonales se construisent : la diagonale de rapprochement, du coin supérieur droit vers le coin inférieur gauche et la diagonale d'éloignement du coin inférieur gauche vers le coin supérieur droit. </w:t>
                      </w:r>
                    </w:p>
                    <w:p w:rsidR="00997639" w:rsidRDefault="00997639" w:rsidP="000D393C"/>
                  </w:txbxContent>
                </v:textbox>
              </v:shape>
            </w:pict>
          </mc:Fallback>
        </mc:AlternateContent>
      </w:r>
      <w:r w:rsidRPr="00EF4E7B">
        <w:rPr>
          <w:rFonts w:ascii="Century Gothic" w:hAnsi="Century Gothic" w:cstheme="minorHAnsi"/>
          <w:noProof/>
          <w:color w:val="0000FF"/>
          <w:szCs w:val="24"/>
          <w:lang w:eastAsia="fr-BE"/>
        </w:rPr>
        <w:drawing>
          <wp:inline distT="0" distB="0" distL="0" distR="0" wp14:anchorId="39748D52" wp14:editId="475E4985">
            <wp:extent cx="2270085" cy="1446963"/>
            <wp:effectExtent l="0" t="0" r="0" b="1270"/>
            <wp:docPr id="722" name="Image 722" descr="http://pedagene.creteil.iufm.fr/ressources/image/photo05a.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edagene.creteil.iufm.fr/ressources/image/photo05a.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0276" cy="1447085"/>
                    </a:xfrm>
                    <a:prstGeom prst="rect">
                      <a:avLst/>
                    </a:prstGeom>
                    <a:noFill/>
                    <a:ln>
                      <a:noFill/>
                    </a:ln>
                  </pic:spPr>
                </pic:pic>
              </a:graphicData>
            </a:graphic>
          </wp:inline>
        </w:drawing>
      </w:r>
      <w:bookmarkEnd w:id="14"/>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i/>
          <w:iCs/>
          <w:color w:val="000000"/>
          <w:szCs w:val="24"/>
          <w:lang w:eastAsia="fr-BE"/>
        </w:rPr>
        <w:t>Guerre des pierres et guerre des symboles dans les territoires occupés, février 1982</w:t>
      </w:r>
      <w:r w:rsidRPr="00EF4E7B">
        <w:rPr>
          <w:rFonts w:ascii="Century Gothic" w:eastAsia="Times New Roman" w:hAnsi="Century Gothic" w:cstheme="minorHAnsi"/>
          <w:color w:val="000000"/>
          <w:szCs w:val="24"/>
          <w:lang w:eastAsia="fr-BE"/>
        </w:rPr>
        <w:br/>
      </w:r>
      <w:r w:rsidRPr="00EF4E7B">
        <w:rPr>
          <w:rFonts w:ascii="Century Gothic" w:eastAsia="Times New Roman" w:hAnsi="Century Gothic" w:cstheme="minorHAnsi"/>
          <w:i/>
          <w:iCs/>
          <w:color w:val="000000"/>
          <w:szCs w:val="24"/>
          <w:u w:val="single"/>
          <w:lang w:eastAsia="fr-BE"/>
        </w:rPr>
        <w:t>Jean-Claude Coutasse</w:t>
      </w:r>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color w:val="000000"/>
          <w:szCs w:val="24"/>
          <w:lang w:eastAsia="fr-BE"/>
        </w:rPr>
      </w:pPr>
    </w:p>
    <w:p w:rsidR="000D393C" w:rsidRPr="00EF4E7B" w:rsidRDefault="000D393C" w:rsidP="000D393C">
      <w:pPr>
        <w:spacing w:before="100" w:beforeAutospacing="1" w:after="100" w:afterAutospacing="1" w:line="240" w:lineRule="auto"/>
        <w:rPr>
          <w:rFonts w:ascii="Century Gothic" w:eastAsia="Times New Roman" w:hAnsi="Century Gothic" w:cstheme="minorHAnsi"/>
          <w:color w:val="000000"/>
          <w:szCs w:val="24"/>
          <w:lang w:eastAsia="fr-BE"/>
        </w:rPr>
      </w:pPr>
      <w:r w:rsidRPr="00EF4E7B">
        <w:rPr>
          <w:rFonts w:ascii="Century Gothic" w:eastAsia="Times New Roman" w:hAnsi="Century Gothic" w:cstheme="minorHAnsi"/>
          <w:color w:val="000000"/>
          <w:szCs w:val="24"/>
          <w:lang w:eastAsia="fr-BE"/>
        </w:rPr>
        <w:t xml:space="preserve">Les </w:t>
      </w:r>
      <w:r w:rsidRPr="00EF4E7B">
        <w:rPr>
          <w:rFonts w:ascii="Century Gothic" w:eastAsia="Times New Roman" w:hAnsi="Century Gothic" w:cstheme="minorHAnsi"/>
          <w:b/>
          <w:bCs/>
          <w:color w:val="000000"/>
          <w:szCs w:val="24"/>
          <w:lang w:eastAsia="fr-BE"/>
        </w:rPr>
        <w:t>courbes</w:t>
      </w:r>
      <w:r w:rsidRPr="00EF4E7B">
        <w:rPr>
          <w:rFonts w:ascii="Century Gothic" w:eastAsia="Times New Roman" w:hAnsi="Century Gothic" w:cstheme="minorHAnsi"/>
          <w:color w:val="000000"/>
          <w:szCs w:val="24"/>
          <w:lang w:eastAsia="fr-BE"/>
        </w:rPr>
        <w:t xml:space="preserve"> évoquent </w:t>
      </w:r>
      <w:r w:rsidRPr="00EF4E7B">
        <w:rPr>
          <w:rFonts w:ascii="Century Gothic" w:eastAsia="Times New Roman" w:hAnsi="Century Gothic" w:cstheme="minorHAnsi"/>
          <w:i/>
          <w:color w:val="FFC000" w:themeColor="accent4"/>
          <w:szCs w:val="24"/>
          <w:lang w:eastAsia="fr-BE"/>
        </w:rPr>
        <w:t>la douceur</w:t>
      </w:r>
      <w:r w:rsidRPr="00EF4E7B">
        <w:rPr>
          <w:rFonts w:ascii="Century Gothic" w:eastAsia="Times New Roman" w:hAnsi="Century Gothic" w:cstheme="minorHAnsi"/>
          <w:color w:val="FFC000" w:themeColor="accent4"/>
          <w:szCs w:val="24"/>
          <w:lang w:eastAsia="fr-BE"/>
        </w:rPr>
        <w:t xml:space="preserve"> </w:t>
      </w:r>
      <w:r w:rsidRPr="00EF4E7B">
        <w:rPr>
          <w:rFonts w:ascii="Century Gothic" w:eastAsia="Times New Roman" w:hAnsi="Century Gothic" w:cstheme="minorHAnsi"/>
          <w:color w:val="000000"/>
          <w:szCs w:val="24"/>
          <w:lang w:eastAsia="fr-BE"/>
        </w:rPr>
        <w:t xml:space="preserve">par opposition à la dureté des angles, en outre le cercle est fermé sur lui-même, il est fini dans l'espace et par extension dans le temps. </w:t>
      </w:r>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b/>
          <w:color w:val="000000"/>
          <w:szCs w:val="24"/>
          <w:u w:val="single"/>
          <w:lang w:eastAsia="fr-BE"/>
        </w:rPr>
      </w:pPr>
      <w:r w:rsidRPr="00EF4E7B">
        <w:rPr>
          <w:rFonts w:ascii="Century Gothic" w:hAnsi="Century Gothic" w:cs="Arial"/>
          <w:noProof/>
          <w:szCs w:val="24"/>
          <w:lang w:eastAsia="fr-BE"/>
        </w:rPr>
        <w:drawing>
          <wp:inline distT="0" distB="0" distL="0" distR="0" wp14:anchorId="07375F24" wp14:editId="7249AA2A">
            <wp:extent cx="2069960" cy="2069960"/>
            <wp:effectExtent l="0" t="0" r="6985" b="6985"/>
            <wp:docPr id="724" name="Image 724" descr="http://www.cyrilalmeras.com/photos/noir-et-blanc/IM6CA_-2294-nu-artistique-femme-enc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yrilalmeras.com/photos/noir-et-blanc/IM6CA_-2294-nu-artistique-femme-enceint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9915" cy="2069915"/>
                    </a:xfrm>
                    <a:prstGeom prst="rect">
                      <a:avLst/>
                    </a:prstGeom>
                    <a:noFill/>
                    <a:ln>
                      <a:noFill/>
                    </a:ln>
                  </pic:spPr>
                </pic:pic>
              </a:graphicData>
            </a:graphic>
          </wp:inline>
        </w:drawing>
      </w:r>
    </w:p>
    <w:p w:rsidR="000D393C" w:rsidRPr="00EF4E7B" w:rsidRDefault="000D393C" w:rsidP="000D393C">
      <w:pPr>
        <w:rPr>
          <w:rFonts w:ascii="Century Gothic" w:eastAsia="Times New Roman" w:hAnsi="Century Gothic" w:cstheme="minorHAnsi"/>
          <w:b/>
          <w:color w:val="000000"/>
          <w:szCs w:val="24"/>
          <w:u w:val="single"/>
          <w:lang w:eastAsia="fr-BE"/>
        </w:rPr>
      </w:pPr>
    </w:p>
    <w:p w:rsidR="00EA143E" w:rsidRDefault="00EA143E" w:rsidP="00EA143E">
      <w:pPr>
        <w:pStyle w:val="Titre3"/>
        <w:rPr>
          <w:rFonts w:eastAsia="Times New Roman"/>
          <w:lang w:eastAsia="fr-BE"/>
        </w:rPr>
      </w:pPr>
      <w:bookmarkStart w:id="15" w:name="_Toc536638585"/>
      <w:r>
        <w:rPr>
          <w:noProof/>
        </w:rPr>
        <w:lastRenderedPageBreak/>
        <w:drawing>
          <wp:anchor distT="0" distB="0" distL="114300" distR="114300" simplePos="0" relativeHeight="251707392" behindDoc="0" locked="0" layoutInCell="1" allowOverlap="1" wp14:anchorId="4F345912">
            <wp:simplePos x="0" y="0"/>
            <wp:positionH relativeFrom="margin">
              <wp:posOffset>3783330</wp:posOffset>
            </wp:positionH>
            <wp:positionV relativeFrom="margin">
              <wp:posOffset>409575</wp:posOffset>
            </wp:positionV>
            <wp:extent cx="2706370" cy="2699385"/>
            <wp:effectExtent l="0" t="0" r="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706370" cy="2699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8882529" wp14:editId="7A0684A3">
            <wp:simplePos x="0" y="0"/>
            <wp:positionH relativeFrom="margin">
              <wp:align>left</wp:align>
            </wp:positionH>
            <wp:positionV relativeFrom="margin">
              <wp:posOffset>3225165</wp:posOffset>
            </wp:positionV>
            <wp:extent cx="2967355" cy="3954780"/>
            <wp:effectExtent l="0" t="0" r="4445"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700" t="1064" r="10254" b="2261"/>
                    <a:stretch/>
                  </pic:blipFill>
                  <pic:spPr bwMode="auto">
                    <a:xfrm>
                      <a:off x="0" y="0"/>
                      <a:ext cx="2967355" cy="395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013D3C10">
            <wp:simplePos x="0" y="0"/>
            <wp:positionH relativeFrom="margin">
              <wp:posOffset>-152400</wp:posOffset>
            </wp:positionH>
            <wp:positionV relativeFrom="margin">
              <wp:posOffset>454025</wp:posOffset>
            </wp:positionV>
            <wp:extent cx="3867150" cy="26574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867150" cy="2657475"/>
                    </a:xfrm>
                    <a:prstGeom prst="rect">
                      <a:avLst/>
                    </a:prstGeom>
                  </pic:spPr>
                </pic:pic>
              </a:graphicData>
            </a:graphic>
          </wp:anchor>
        </w:drawing>
      </w:r>
      <w:r>
        <w:rPr>
          <w:rFonts w:eastAsia="Times New Roman"/>
          <w:lang w:eastAsia="fr-BE"/>
        </w:rPr>
        <w:t>Quelques exemples :</w:t>
      </w:r>
      <w:bookmarkEnd w:id="15"/>
      <w:r>
        <w:rPr>
          <w:rFonts w:eastAsia="Times New Roman"/>
          <w:lang w:eastAsia="fr-BE"/>
        </w:rPr>
        <w:t xml:space="preserve"> </w:t>
      </w:r>
      <w:r w:rsidR="000D393C" w:rsidRPr="00EF4E7B">
        <w:rPr>
          <w:rFonts w:eastAsia="Times New Roman"/>
          <w:lang w:eastAsia="fr-BE"/>
        </w:rPr>
        <w:br w:type="page"/>
      </w:r>
    </w:p>
    <w:p w:rsidR="00EA143E" w:rsidRPr="00EA143E" w:rsidRDefault="00EA143E" w:rsidP="00EA143E">
      <w:pPr>
        <w:rPr>
          <w:lang w:eastAsia="fr-BE"/>
        </w:rPr>
      </w:pPr>
    </w:p>
    <w:p w:rsidR="000D393C" w:rsidRPr="00EF4E7B" w:rsidRDefault="000D393C" w:rsidP="000D393C">
      <w:pPr>
        <w:rPr>
          <w:rFonts w:ascii="Century Gothic" w:eastAsia="Times New Roman" w:hAnsi="Century Gothic" w:cstheme="minorHAnsi"/>
          <w:b/>
          <w:color w:val="000000"/>
          <w:szCs w:val="24"/>
          <w:u w:val="single"/>
          <w:lang w:eastAsia="fr-BE"/>
        </w:rPr>
      </w:pPr>
      <w:r w:rsidRPr="00EF4E7B">
        <w:rPr>
          <w:rFonts w:ascii="Century Gothic" w:eastAsia="Times New Roman" w:hAnsi="Century Gothic" w:cstheme="minorHAnsi"/>
          <w:b/>
          <w:color w:val="000000"/>
          <w:szCs w:val="24"/>
          <w:u w:val="single"/>
          <w:lang w:eastAsia="fr-BE"/>
        </w:rPr>
        <w:t>Trouve les points forts et lignes de force de ces images :</w:t>
      </w:r>
    </w:p>
    <w:p w:rsidR="000D393C" w:rsidRPr="00EF4E7B" w:rsidRDefault="000D393C" w:rsidP="000D393C">
      <w:pPr>
        <w:spacing w:before="100" w:beforeAutospacing="1" w:after="100" w:afterAutospacing="1" w:line="240" w:lineRule="auto"/>
        <w:jc w:val="center"/>
        <w:rPr>
          <w:rFonts w:ascii="Century Gothic" w:eastAsia="Times New Roman" w:hAnsi="Century Gothic" w:cstheme="minorHAnsi"/>
          <w:b/>
          <w:color w:val="000000"/>
          <w:szCs w:val="24"/>
          <w:u w:val="single"/>
          <w:lang w:eastAsia="fr-BE"/>
        </w:rPr>
      </w:pPr>
      <w:r w:rsidRPr="00EF4E7B">
        <w:rPr>
          <w:rFonts w:ascii="Century Gothic" w:hAnsi="Century Gothic" w:cs="Arial"/>
          <w:noProof/>
          <w:color w:val="000000"/>
          <w:szCs w:val="24"/>
          <w:lang w:eastAsia="fr-BE"/>
        </w:rPr>
        <w:drawing>
          <wp:inline distT="0" distB="0" distL="0" distR="0" wp14:anchorId="0F11EF0B" wp14:editId="3E0C2E1F">
            <wp:extent cx="2200994" cy="3305409"/>
            <wp:effectExtent l="0" t="0" r="8890" b="9525"/>
            <wp:docPr id="736" name="Image 736" descr="01a - Lignes 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a - Lignes vertical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00705" cy="3304975"/>
                    </a:xfrm>
                    <a:prstGeom prst="rect">
                      <a:avLst/>
                    </a:prstGeom>
                    <a:noFill/>
                    <a:ln>
                      <a:noFill/>
                    </a:ln>
                  </pic:spPr>
                </pic:pic>
              </a:graphicData>
            </a:graphic>
          </wp:inline>
        </w:drawing>
      </w:r>
      <w:r w:rsidRPr="00EF4E7B">
        <w:rPr>
          <w:rFonts w:ascii="Century Gothic" w:hAnsi="Century Gothic" w:cs="Arial"/>
          <w:noProof/>
          <w:szCs w:val="24"/>
          <w:lang w:eastAsia="fr-BE"/>
        </w:rPr>
        <w:drawing>
          <wp:inline distT="0" distB="0" distL="0" distR="0" wp14:anchorId="74522CC8" wp14:editId="0F8CE67A">
            <wp:extent cx="3044825" cy="2280920"/>
            <wp:effectExtent l="0" t="0" r="3175" b="5080"/>
            <wp:docPr id="744" name="Image 744" descr="http://img.750g.com/galaxie/123/31460/4439/petites_buches_verticales_comme_un_mille-feu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750g.com/galaxie/123/31460/4439/petites_buches_verticales_comme_un_mille-feuille.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4825" cy="2280920"/>
                    </a:xfrm>
                    <a:prstGeom prst="rect">
                      <a:avLst/>
                    </a:prstGeom>
                    <a:noFill/>
                    <a:ln>
                      <a:noFill/>
                    </a:ln>
                  </pic:spPr>
                </pic:pic>
              </a:graphicData>
            </a:graphic>
          </wp:inline>
        </w:drawing>
      </w:r>
    </w:p>
    <w:p w:rsidR="000D393C" w:rsidRPr="00EF4E7B" w:rsidRDefault="000D393C" w:rsidP="000D393C">
      <w:pPr>
        <w:jc w:val="center"/>
        <w:rPr>
          <w:rFonts w:ascii="Century Gothic" w:hAnsi="Century Gothic" w:cstheme="minorHAnsi"/>
          <w:szCs w:val="24"/>
          <w:lang w:eastAsia="fr-BE"/>
        </w:rPr>
      </w:pPr>
      <w:r w:rsidRPr="00EF4E7B">
        <w:rPr>
          <w:rFonts w:ascii="Century Gothic" w:hAnsi="Century Gothic" w:cs="Arial"/>
          <w:noProof/>
          <w:szCs w:val="24"/>
          <w:lang w:eastAsia="fr-BE"/>
        </w:rPr>
        <w:lastRenderedPageBreak/>
        <w:drawing>
          <wp:inline distT="0" distB="0" distL="0" distR="0" wp14:anchorId="2B728680" wp14:editId="639EAE78">
            <wp:extent cx="2073419" cy="2954215"/>
            <wp:effectExtent l="0" t="0" r="3175" b="0"/>
            <wp:docPr id="745" name="Image 745" descr="http://imalbum.aufeminin.com/album/D20080922/470757_HV11MD5FPPNOUJFPTQOMKKIH3U5BRQ_courbes-lumineuses-1bis_H18442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lbum.aufeminin.com/album/D20080922/470757_HV11MD5FPPNOUJFPTQOMKKIH3U5BRQ_courbes-lumineuses-1bis_H184423_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3419" cy="2954215"/>
                    </a:xfrm>
                    <a:prstGeom prst="rect">
                      <a:avLst/>
                    </a:prstGeom>
                    <a:noFill/>
                    <a:ln>
                      <a:noFill/>
                    </a:ln>
                  </pic:spPr>
                </pic:pic>
              </a:graphicData>
            </a:graphic>
          </wp:inline>
        </w:drawing>
      </w:r>
      <w:r w:rsidRPr="00EF4E7B">
        <w:rPr>
          <w:rFonts w:ascii="Century Gothic" w:hAnsi="Century Gothic"/>
          <w:noProof/>
          <w:szCs w:val="24"/>
          <w:lang w:eastAsia="fr-BE"/>
        </w:rPr>
        <w:drawing>
          <wp:inline distT="0" distB="0" distL="0" distR="0" wp14:anchorId="599826DB" wp14:editId="3D1783AA">
            <wp:extent cx="3193736" cy="2263140"/>
            <wp:effectExtent l="0" t="0" r="6985" b="3810"/>
            <wp:docPr id="763" name="Image 763" descr="Résultat de recherche d'images pour &quot;affiche publicité origin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ffiche publicité originale&qu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4855" cy="2271019"/>
                    </a:xfrm>
                    <a:prstGeom prst="rect">
                      <a:avLst/>
                    </a:prstGeom>
                    <a:noFill/>
                    <a:ln>
                      <a:noFill/>
                    </a:ln>
                  </pic:spPr>
                </pic:pic>
              </a:graphicData>
            </a:graphic>
          </wp:inline>
        </w:drawing>
      </w:r>
      <w:r w:rsidRPr="00EF4E7B">
        <w:rPr>
          <w:rFonts w:ascii="Century Gothic" w:hAnsi="Century Gothic" w:cs="Arial"/>
          <w:noProof/>
          <w:szCs w:val="24"/>
          <w:lang w:eastAsia="fr-BE"/>
        </w:rPr>
        <w:drawing>
          <wp:inline distT="0" distB="0" distL="0" distR="0" wp14:anchorId="4A22DE02" wp14:editId="36ABD6FB">
            <wp:extent cx="3217222" cy="2129990"/>
            <wp:effectExtent l="0" t="0" r="2540" b="3810"/>
            <wp:docPr id="746" name="Image 746" descr="http://www.linternaute.com/photo_numerique/galerie-photo/photo/courbes-et-spirales/image/blanches-courbes-27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photo_numerique/galerie-photo/photo/courbes-et-spirales/image/blanches-courbes-27991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17231" cy="2129996"/>
                    </a:xfrm>
                    <a:prstGeom prst="rect">
                      <a:avLst/>
                    </a:prstGeom>
                    <a:noFill/>
                    <a:ln>
                      <a:noFill/>
                    </a:ln>
                  </pic:spPr>
                </pic:pic>
              </a:graphicData>
            </a:graphic>
          </wp:inline>
        </w:drawing>
      </w:r>
    </w:p>
    <w:p w:rsidR="000D393C" w:rsidRPr="00EF4E7B" w:rsidRDefault="000D393C" w:rsidP="000D393C">
      <w:pPr>
        <w:jc w:val="center"/>
        <w:rPr>
          <w:rFonts w:ascii="Century Gothic" w:hAnsi="Century Gothic" w:cstheme="minorHAnsi"/>
          <w:szCs w:val="24"/>
          <w:lang w:eastAsia="fr-BE"/>
        </w:rPr>
      </w:pPr>
    </w:p>
    <w:p w:rsidR="000D393C" w:rsidRPr="00EF4E7B" w:rsidRDefault="000D393C" w:rsidP="000D393C">
      <w:pPr>
        <w:pStyle w:val="Titre2"/>
        <w:rPr>
          <w:rFonts w:ascii="Century Gothic" w:hAnsi="Century Gothic"/>
          <w:sz w:val="24"/>
          <w:szCs w:val="24"/>
          <w:lang w:eastAsia="fr-BE"/>
        </w:rPr>
      </w:pPr>
      <w:r w:rsidRPr="00EF4E7B">
        <w:rPr>
          <w:rFonts w:ascii="Century Gothic" w:hAnsi="Century Gothic"/>
          <w:sz w:val="24"/>
          <w:szCs w:val="24"/>
          <w:lang w:eastAsia="fr-BE"/>
        </w:rPr>
        <w:tab/>
      </w:r>
      <w:bookmarkStart w:id="16" w:name="_Toc536638586"/>
      <w:r w:rsidRPr="00EF4E7B">
        <w:rPr>
          <w:rFonts w:ascii="Century Gothic" w:hAnsi="Century Gothic"/>
          <w:sz w:val="24"/>
          <w:szCs w:val="24"/>
          <w:lang w:eastAsia="fr-BE"/>
        </w:rPr>
        <w:t xml:space="preserve">Travail individuel : choisis </w:t>
      </w:r>
      <w:r w:rsidR="00993F4C">
        <w:rPr>
          <w:rFonts w:ascii="Century Gothic" w:hAnsi="Century Gothic"/>
          <w:sz w:val="24"/>
          <w:szCs w:val="24"/>
          <w:lang w:eastAsia="fr-BE"/>
        </w:rPr>
        <w:t>2</w:t>
      </w:r>
      <w:r w:rsidRPr="00EF4E7B">
        <w:rPr>
          <w:rFonts w:ascii="Century Gothic" w:hAnsi="Century Gothic"/>
          <w:sz w:val="24"/>
          <w:szCs w:val="24"/>
          <w:lang w:eastAsia="fr-BE"/>
        </w:rPr>
        <w:t xml:space="preserve"> photos et analyse les :</w:t>
      </w:r>
      <w:bookmarkEnd w:id="16"/>
    </w:p>
    <w:p w:rsidR="000D393C" w:rsidRPr="00EF4E7B" w:rsidRDefault="000D393C" w:rsidP="000D393C">
      <w:pPr>
        <w:rPr>
          <w:rFonts w:ascii="Century Gothic" w:hAnsi="Century Gothic"/>
          <w:szCs w:val="24"/>
          <w:lang w:eastAsia="fr-BE"/>
        </w:rPr>
      </w:pPr>
      <w:r w:rsidRPr="00EF4E7B">
        <w:rPr>
          <w:rFonts w:ascii="Century Gothic" w:hAnsi="Century Gothic"/>
          <w:szCs w:val="24"/>
          <w:u w:val="single"/>
          <w:lang w:eastAsia="fr-BE"/>
        </w:rPr>
        <w:t>Pour chaque photo</w:t>
      </w:r>
      <w:r w:rsidRPr="00EF4E7B">
        <w:rPr>
          <w:rFonts w:ascii="Century Gothic" w:hAnsi="Century Gothic"/>
          <w:szCs w:val="24"/>
          <w:lang w:eastAsia="fr-BE"/>
        </w:rPr>
        <w:t> :</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w:t>
      </w:r>
      <w:r w:rsidR="00993F4C">
        <w:rPr>
          <w:rFonts w:ascii="Century Gothic" w:hAnsi="Century Gothic"/>
          <w:szCs w:val="24"/>
          <w:lang w:eastAsia="fr-BE"/>
        </w:rPr>
        <w:t>22</w:t>
      </w:r>
    </w:p>
    <w:p w:rsidR="000D393C" w:rsidRPr="00EF4E7B" w:rsidRDefault="000D393C" w:rsidP="000D393C">
      <w:pPr>
        <w:pStyle w:val="Paragraphedeliste"/>
        <w:numPr>
          <w:ilvl w:val="0"/>
          <w:numId w:val="19"/>
        </w:numPr>
        <w:rPr>
          <w:rFonts w:ascii="Century Gothic" w:hAnsi="Century Gothic"/>
          <w:szCs w:val="24"/>
          <w:lang w:eastAsia="fr-BE"/>
        </w:rPr>
      </w:pPr>
      <w:r w:rsidRPr="00EF4E7B">
        <w:rPr>
          <w:rFonts w:ascii="Century Gothic" w:hAnsi="Century Gothic"/>
          <w:szCs w:val="24"/>
          <w:lang w:eastAsia="fr-BE"/>
        </w:rPr>
        <w:t>Le cadrage</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w:t>
      </w:r>
      <w:r w:rsidR="00993F4C">
        <w:rPr>
          <w:rFonts w:ascii="Century Gothic" w:hAnsi="Century Gothic"/>
          <w:szCs w:val="24"/>
          <w:lang w:eastAsia="fr-BE"/>
        </w:rPr>
        <w:t>2</w:t>
      </w:r>
    </w:p>
    <w:p w:rsidR="000D393C" w:rsidRPr="00EF4E7B" w:rsidRDefault="000D393C" w:rsidP="000D393C">
      <w:pPr>
        <w:pStyle w:val="Paragraphedeliste"/>
        <w:numPr>
          <w:ilvl w:val="0"/>
          <w:numId w:val="19"/>
        </w:numPr>
        <w:tabs>
          <w:tab w:val="left" w:pos="888"/>
        </w:tabs>
        <w:rPr>
          <w:rFonts w:ascii="Century Gothic" w:hAnsi="Century Gothic" w:cstheme="minorHAnsi"/>
          <w:szCs w:val="24"/>
          <w:lang w:eastAsia="fr-BE"/>
        </w:rPr>
      </w:pPr>
      <w:r w:rsidRPr="00EF4E7B">
        <w:rPr>
          <w:rFonts w:ascii="Century Gothic" w:hAnsi="Century Gothic"/>
          <w:szCs w:val="24"/>
          <w:lang w:eastAsia="fr-BE"/>
        </w:rPr>
        <w:t>La prise de vue</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w:t>
      </w:r>
      <w:r w:rsidR="00993F4C">
        <w:rPr>
          <w:rFonts w:ascii="Century Gothic" w:hAnsi="Century Gothic"/>
          <w:szCs w:val="24"/>
          <w:lang w:eastAsia="fr-BE"/>
        </w:rPr>
        <w:t>2</w:t>
      </w:r>
    </w:p>
    <w:p w:rsidR="000D393C" w:rsidRPr="00EF4E7B" w:rsidRDefault="000D393C" w:rsidP="000D393C">
      <w:pPr>
        <w:pStyle w:val="Paragraphedeliste"/>
        <w:numPr>
          <w:ilvl w:val="0"/>
          <w:numId w:val="19"/>
        </w:numPr>
        <w:tabs>
          <w:tab w:val="left" w:pos="888"/>
        </w:tabs>
        <w:rPr>
          <w:rFonts w:ascii="Century Gothic" w:hAnsi="Century Gothic" w:cstheme="minorHAnsi"/>
          <w:szCs w:val="24"/>
          <w:lang w:eastAsia="fr-BE"/>
        </w:rPr>
      </w:pPr>
      <w:r w:rsidRPr="00EF4E7B">
        <w:rPr>
          <w:rFonts w:ascii="Century Gothic" w:hAnsi="Century Gothic"/>
          <w:szCs w:val="24"/>
          <w:lang w:eastAsia="fr-BE"/>
        </w:rPr>
        <w:t>La règle des 2/3</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w:t>
      </w:r>
      <w:r w:rsidR="00993F4C">
        <w:rPr>
          <w:rFonts w:ascii="Century Gothic" w:hAnsi="Century Gothic"/>
          <w:szCs w:val="24"/>
          <w:lang w:eastAsia="fr-BE"/>
        </w:rPr>
        <w:t>2</w:t>
      </w:r>
    </w:p>
    <w:p w:rsidR="000D393C" w:rsidRPr="00EF4E7B" w:rsidRDefault="000D393C" w:rsidP="000D393C">
      <w:pPr>
        <w:pStyle w:val="Paragraphedeliste"/>
        <w:numPr>
          <w:ilvl w:val="0"/>
          <w:numId w:val="19"/>
        </w:numPr>
        <w:tabs>
          <w:tab w:val="left" w:pos="888"/>
        </w:tabs>
        <w:rPr>
          <w:rFonts w:ascii="Century Gothic" w:hAnsi="Century Gothic" w:cstheme="minorHAnsi"/>
          <w:szCs w:val="24"/>
          <w:lang w:eastAsia="fr-BE"/>
        </w:rPr>
      </w:pPr>
      <w:r w:rsidRPr="00EF4E7B">
        <w:rPr>
          <w:rFonts w:ascii="Century Gothic" w:hAnsi="Century Gothic"/>
          <w:szCs w:val="24"/>
          <w:lang w:eastAsia="fr-BE"/>
        </w:rPr>
        <w:t>Les lignes de force et les points forts</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w:t>
      </w:r>
      <w:r w:rsidR="00993F4C">
        <w:rPr>
          <w:rFonts w:ascii="Century Gothic" w:hAnsi="Century Gothic"/>
          <w:szCs w:val="24"/>
          <w:lang w:eastAsia="fr-BE"/>
        </w:rPr>
        <w:t>6</w:t>
      </w:r>
    </w:p>
    <w:p w:rsidR="000D393C" w:rsidRPr="00EF4E7B" w:rsidRDefault="000D393C" w:rsidP="000D393C">
      <w:pPr>
        <w:pStyle w:val="Paragraphedeliste"/>
        <w:numPr>
          <w:ilvl w:val="0"/>
          <w:numId w:val="19"/>
        </w:numPr>
        <w:tabs>
          <w:tab w:val="left" w:pos="888"/>
        </w:tabs>
        <w:rPr>
          <w:rFonts w:ascii="Century Gothic" w:hAnsi="Century Gothic" w:cstheme="minorHAnsi"/>
          <w:szCs w:val="24"/>
          <w:lang w:eastAsia="fr-BE"/>
        </w:rPr>
      </w:pPr>
      <w:r w:rsidRPr="00EF4E7B">
        <w:rPr>
          <w:rFonts w:ascii="Century Gothic" w:hAnsi="Century Gothic"/>
          <w:szCs w:val="24"/>
          <w:lang w:eastAsia="fr-BE"/>
        </w:rPr>
        <w:t>Présentation orale</w:t>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r>
      <w:r w:rsidRPr="00EF4E7B">
        <w:rPr>
          <w:rFonts w:ascii="Century Gothic" w:hAnsi="Century Gothic"/>
          <w:szCs w:val="24"/>
          <w:lang w:eastAsia="fr-BE"/>
        </w:rPr>
        <w:tab/>
        <w:t>/10</w:t>
      </w:r>
    </w:p>
    <w:p w:rsidR="000D393C" w:rsidRPr="00EF4E7B" w:rsidRDefault="000D393C" w:rsidP="000D393C">
      <w:pPr>
        <w:rPr>
          <w:rFonts w:ascii="Century Gothic" w:hAnsi="Century Gothic"/>
          <w:szCs w:val="24"/>
          <w:lang w:eastAsia="fr-BE"/>
        </w:rPr>
      </w:pPr>
      <w:r w:rsidRPr="00EF4E7B">
        <w:rPr>
          <w:rFonts w:ascii="Century Gothic" w:hAnsi="Century Gothic"/>
          <w:szCs w:val="24"/>
          <w:lang w:eastAsia="fr-BE"/>
        </w:rPr>
        <w:t>Imprime tes photos et leurs analyses.</w:t>
      </w:r>
    </w:p>
    <w:p w:rsidR="000D393C" w:rsidRPr="00EF4E7B" w:rsidRDefault="000D393C" w:rsidP="000D393C">
      <w:pPr>
        <w:rPr>
          <w:rFonts w:ascii="Century Gothic" w:hAnsi="Century Gothic"/>
          <w:szCs w:val="24"/>
          <w:lang w:eastAsia="fr-BE"/>
        </w:rPr>
      </w:pPr>
      <w:r w:rsidRPr="00993F4C">
        <w:rPr>
          <w:rFonts w:ascii="Century Gothic" w:hAnsi="Century Gothic"/>
          <w:b/>
          <w:szCs w:val="24"/>
          <w:lang w:eastAsia="fr-BE"/>
        </w:rPr>
        <w:t>Mets tes photos sur clé USB</w:t>
      </w:r>
      <w:r w:rsidRPr="00EF4E7B">
        <w:rPr>
          <w:rFonts w:ascii="Century Gothic" w:hAnsi="Century Gothic"/>
          <w:szCs w:val="24"/>
          <w:lang w:eastAsia="fr-BE"/>
        </w:rPr>
        <w:t>, tu présenteras le fruit de ton travail à l’ensemble de la classe.</w:t>
      </w:r>
    </w:p>
    <w:p w:rsidR="000D393C" w:rsidRPr="00EF4E7B" w:rsidRDefault="000D393C" w:rsidP="000D393C">
      <w:pPr>
        <w:rPr>
          <w:rFonts w:ascii="Century Gothic" w:hAnsi="Century Gothic"/>
          <w:szCs w:val="24"/>
          <w:lang w:eastAsia="fr-BE"/>
        </w:rPr>
      </w:pPr>
      <w:r w:rsidRPr="00EF4E7B">
        <w:rPr>
          <w:rFonts w:ascii="Century Gothic" w:hAnsi="Century Gothic"/>
          <w:szCs w:val="24"/>
          <w:lang w:eastAsia="fr-BE"/>
        </w:rPr>
        <w:t>Il est bien évident que tu choisiras des photos qui ne sont pas issues de ta séquence de cours.</w:t>
      </w:r>
    </w:p>
    <w:p w:rsidR="000D393C" w:rsidRPr="00EF4E7B" w:rsidRDefault="000D393C" w:rsidP="000D393C">
      <w:pPr>
        <w:jc w:val="center"/>
        <w:rPr>
          <w:rFonts w:ascii="Century Gothic" w:hAnsi="Century Gothic" w:cstheme="minorHAnsi"/>
          <w:szCs w:val="24"/>
          <w:lang w:eastAsia="fr-BE"/>
        </w:rPr>
      </w:pPr>
    </w:p>
    <w:p w:rsidR="000D393C" w:rsidRPr="00EF4E7B" w:rsidRDefault="000D393C" w:rsidP="000D393C">
      <w:pPr>
        <w:jc w:val="center"/>
        <w:rPr>
          <w:rFonts w:ascii="Century Gothic" w:hAnsi="Century Gothic" w:cstheme="minorHAnsi"/>
          <w:szCs w:val="24"/>
          <w:lang w:eastAsia="fr-BE"/>
        </w:rPr>
      </w:pPr>
      <w:r w:rsidRPr="00EF4E7B">
        <w:rPr>
          <w:rFonts w:ascii="Century Gothic" w:hAnsi="Century Gothic" w:cs="Arial"/>
          <w:noProof/>
          <w:szCs w:val="24"/>
          <w:lang w:eastAsia="fr-BE"/>
        </w:rPr>
        <w:drawing>
          <wp:inline distT="0" distB="0" distL="0" distR="0" wp14:anchorId="7963365E" wp14:editId="6E29B685">
            <wp:extent cx="3244564" cy="2069960"/>
            <wp:effectExtent l="0" t="0" r="0" b="6985"/>
            <wp:docPr id="747" name="Image 747" descr="http://boubekeur.blog.lemonde.fr/files/diagonal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ubekeur.blog.lemonde.fr/files/diagonales_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4690" cy="2070041"/>
                    </a:xfrm>
                    <a:prstGeom prst="rect">
                      <a:avLst/>
                    </a:prstGeom>
                    <a:noFill/>
                    <a:ln>
                      <a:noFill/>
                    </a:ln>
                  </pic:spPr>
                </pic:pic>
              </a:graphicData>
            </a:graphic>
          </wp:inline>
        </w:drawing>
      </w:r>
    </w:p>
    <w:p w:rsidR="000D393C" w:rsidRPr="00EF4E7B" w:rsidRDefault="000D393C" w:rsidP="000D393C">
      <w:pPr>
        <w:jc w:val="center"/>
        <w:rPr>
          <w:rFonts w:ascii="Century Gothic" w:hAnsi="Century Gothic" w:cstheme="minorHAnsi"/>
          <w:szCs w:val="24"/>
          <w:lang w:eastAsia="fr-BE"/>
        </w:rPr>
      </w:pPr>
      <w:r w:rsidRPr="00EF4E7B">
        <w:rPr>
          <w:rFonts w:ascii="Century Gothic" w:hAnsi="Century Gothic" w:cs="Courier New"/>
          <w:noProof/>
          <w:color w:val="FF3300"/>
          <w:szCs w:val="24"/>
          <w:lang w:eastAsia="fr-BE"/>
        </w:rPr>
        <w:drawing>
          <wp:inline distT="0" distB="0" distL="0" distR="0" wp14:anchorId="514C0E9E" wp14:editId="6DD99871">
            <wp:extent cx="2691935" cy="2080009"/>
            <wp:effectExtent l="0" t="0" r="0" b="0"/>
            <wp:docPr id="748" name="Image 748" descr="clairobscur1.jpg">
              <a:hlinkClick xmlns:a="http://schemas.openxmlformats.org/drawingml/2006/main" r:id="rId100" tooltip="clairobscur1.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airobscur1.jpg">
                      <a:hlinkClick r:id="rId100" tooltip="clairobscur1.jpg"/>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94012" cy="2081614"/>
                    </a:xfrm>
                    <a:prstGeom prst="rect">
                      <a:avLst/>
                    </a:prstGeom>
                    <a:noFill/>
                    <a:ln>
                      <a:noFill/>
                    </a:ln>
                  </pic:spPr>
                </pic:pic>
              </a:graphicData>
            </a:graphic>
          </wp:inline>
        </w:drawing>
      </w:r>
      <w:r w:rsidRPr="00EF4E7B">
        <w:rPr>
          <w:rFonts w:ascii="Century Gothic" w:hAnsi="Century Gothic" w:cstheme="minorHAnsi"/>
          <w:szCs w:val="24"/>
          <w:lang w:eastAsia="fr-BE"/>
        </w:rPr>
        <w:br w:type="page"/>
      </w:r>
    </w:p>
    <w:p w:rsidR="000D393C" w:rsidRPr="00EF4E7B" w:rsidRDefault="000D393C" w:rsidP="000D393C">
      <w:pPr>
        <w:rPr>
          <w:rFonts w:ascii="Century Gothic" w:hAnsi="Century Gothic" w:cstheme="minorHAnsi"/>
          <w:szCs w:val="24"/>
          <w:lang w:eastAsia="fr-BE"/>
        </w:rPr>
      </w:pPr>
    </w:p>
    <w:p w:rsidR="000D393C" w:rsidRPr="00EF4E7B" w:rsidRDefault="000D393C" w:rsidP="000D393C">
      <w:pPr>
        <w:pStyle w:val="Titre2"/>
        <w:rPr>
          <w:rFonts w:ascii="Century Gothic" w:hAnsi="Century Gothic"/>
          <w:sz w:val="24"/>
          <w:szCs w:val="24"/>
        </w:rPr>
      </w:pPr>
      <w:bookmarkStart w:id="17" w:name="_Toc536638587"/>
      <w:r w:rsidRPr="00EF4E7B">
        <w:rPr>
          <w:rFonts w:ascii="Century Gothic" w:hAnsi="Century Gothic"/>
          <w:sz w:val="24"/>
          <w:szCs w:val="24"/>
        </w:rPr>
        <w:t>Les couleurs :</w:t>
      </w:r>
      <w:r w:rsidRPr="00EF4E7B">
        <w:rPr>
          <w:rFonts w:ascii="Century Gothic" w:hAnsi="Century Gothic"/>
          <w:sz w:val="24"/>
          <w:szCs w:val="24"/>
        </w:rPr>
        <w:sym w:font="Wingdings" w:char="F0E0"/>
      </w:r>
      <w:r w:rsidRPr="00EF4E7B">
        <w:rPr>
          <w:rFonts w:ascii="Century Gothic" w:hAnsi="Century Gothic"/>
          <w:sz w:val="24"/>
          <w:szCs w:val="24"/>
        </w:rPr>
        <w:t xml:space="preserve"> analyse d’une image</w:t>
      </w:r>
      <w:bookmarkEnd w:id="17"/>
    </w:p>
    <w:tbl>
      <w:tblPr>
        <w:tblStyle w:val="Grilledutableau"/>
        <w:tblW w:w="9969" w:type="dxa"/>
        <w:tblLayout w:type="fixed"/>
        <w:tblLook w:val="04A0" w:firstRow="1" w:lastRow="0" w:firstColumn="1" w:lastColumn="0" w:noHBand="0" w:noVBand="1"/>
      </w:tblPr>
      <w:tblGrid>
        <w:gridCol w:w="5637"/>
        <w:gridCol w:w="4332"/>
      </w:tblGrid>
      <w:tr w:rsidR="000D393C" w:rsidRPr="00EF4E7B" w:rsidTr="000D393C">
        <w:tc>
          <w:tcPr>
            <w:tcW w:w="5637" w:type="dxa"/>
          </w:tcPr>
          <w:p w:rsidR="000D393C" w:rsidRPr="00EF4E7B" w:rsidRDefault="000D393C" w:rsidP="000D393C">
            <w:pPr>
              <w:rPr>
                <w:rFonts w:ascii="Century Gothic" w:hAnsi="Century Gothic"/>
                <w:b/>
                <w:color w:val="0070C0"/>
                <w:szCs w:val="24"/>
                <w:shd w:val="clear" w:color="auto" w:fill="FFFFFF"/>
              </w:rPr>
            </w:pPr>
            <w:r w:rsidRPr="00EF4E7B">
              <w:rPr>
                <w:rFonts w:ascii="Century Gothic" w:hAnsi="Century Gothic"/>
                <w:b/>
                <w:color w:val="0070C0"/>
                <w:szCs w:val="24"/>
                <w:shd w:val="clear" w:color="auto" w:fill="FFFFFF"/>
              </w:rPr>
              <w:t>La couleur bleue nous rappelle tout d’abord la nature et l’infini puisqu’elle nous fait penser directement à la mer et au ciel.</w:t>
            </w:r>
            <w:r w:rsidRPr="00EF4E7B">
              <w:rPr>
                <w:rFonts w:ascii="Century Gothic" w:hAnsi="Century Gothic"/>
                <w:b/>
                <w:color w:val="0070C0"/>
                <w:szCs w:val="24"/>
              </w:rPr>
              <w:br/>
            </w:r>
            <w:r w:rsidRPr="00EF4E7B">
              <w:rPr>
                <w:rFonts w:ascii="Century Gothic" w:hAnsi="Century Gothic"/>
                <w:b/>
                <w:color w:val="0070C0"/>
                <w:szCs w:val="24"/>
                <w:shd w:val="clear" w:color="auto" w:fill="FFFFFF"/>
              </w:rPr>
              <w:t>Le bleu est une couleur qui symbolise la paix, le calme, la sérénité, la fraîcheur mais aussi la sensibilité.</w:t>
            </w:r>
          </w:p>
          <w:p w:rsidR="000D393C" w:rsidRPr="00EF4E7B" w:rsidRDefault="000D393C" w:rsidP="000D393C">
            <w:pPr>
              <w:rPr>
                <w:rFonts w:ascii="Century Gothic" w:hAnsi="Century Gothic"/>
                <w:b/>
                <w:color w:val="000000"/>
                <w:szCs w:val="24"/>
                <w:shd w:val="clear" w:color="auto" w:fill="FFFFFF"/>
              </w:rPr>
            </w:pPr>
          </w:p>
          <w:p w:rsidR="000D393C" w:rsidRPr="00EF4E7B" w:rsidRDefault="000D393C" w:rsidP="000D393C">
            <w:pPr>
              <w:rPr>
                <w:rFonts w:ascii="Century Gothic" w:hAnsi="Century Gothic"/>
                <w:b/>
                <w:szCs w:val="24"/>
              </w:rPr>
            </w:pPr>
          </w:p>
        </w:tc>
        <w:tc>
          <w:tcPr>
            <w:tcW w:w="4332"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4FBA071C" wp14:editId="2EAF91EB">
                  <wp:extent cx="2453054" cy="1850101"/>
                  <wp:effectExtent l="76200" t="76200" r="137795" b="131445"/>
                  <wp:docPr id="734" name="Image 734" descr="http://divinginweb.files.wordpress.com/2008/01/brand_smirnoff_north___new_chilled_2_ewo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ivinginweb.files.wordpress.com/2008/01/brand_smirnoff_north___new_chilled_2_ewo7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1078" cy="1856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hAnsi="Century Gothic"/>
                <w:b/>
                <w:color w:val="000000" w:themeColor="text1"/>
                <w:szCs w:val="24"/>
                <w:shd w:val="clear" w:color="auto" w:fill="FFFFFF"/>
              </w:rPr>
            </w:pPr>
            <w:r w:rsidRPr="00EF4E7B">
              <w:rPr>
                <w:rFonts w:ascii="Century Gothic" w:hAnsi="Century Gothic"/>
                <w:b/>
                <w:color w:val="000000" w:themeColor="text1"/>
                <w:szCs w:val="24"/>
                <w:shd w:val="clear" w:color="auto" w:fill="FFFFFF"/>
              </w:rPr>
              <w:t>Le blanc représente principalement des valeurs positives comme la pureté, l’équilibre ou l’innocence. Il nous fait penser également au calme, à la paix et à la sérénité.</w:t>
            </w:r>
            <w:r w:rsidRPr="00EF4E7B">
              <w:rPr>
                <w:rFonts w:ascii="Century Gothic" w:hAnsi="Century Gothic"/>
                <w:b/>
                <w:color w:val="000000" w:themeColor="text1"/>
                <w:szCs w:val="24"/>
              </w:rPr>
              <w:br/>
            </w:r>
            <w:r w:rsidRPr="00EF4E7B">
              <w:rPr>
                <w:rFonts w:ascii="Century Gothic" w:hAnsi="Century Gothic"/>
                <w:b/>
                <w:color w:val="000000" w:themeColor="text1"/>
                <w:szCs w:val="24"/>
                <w:shd w:val="clear" w:color="auto" w:fill="FFFFFF"/>
              </w:rPr>
              <w:t>Il procure de la lumière et donne une sensation de fraîcheur.</w:t>
            </w:r>
          </w:p>
          <w:p w:rsidR="000D393C" w:rsidRPr="00EF4E7B" w:rsidRDefault="000D393C" w:rsidP="000D393C">
            <w:pPr>
              <w:rPr>
                <w:rFonts w:ascii="Century Gothic" w:hAnsi="Century Gothic"/>
                <w:b/>
                <w:color w:val="000000" w:themeColor="text1"/>
                <w:szCs w:val="24"/>
                <w:shd w:val="clear" w:color="auto" w:fill="FFFFFF"/>
              </w:rPr>
            </w:pPr>
          </w:p>
          <w:p w:rsidR="000D393C" w:rsidRPr="00EF4E7B" w:rsidRDefault="000D393C" w:rsidP="000D393C">
            <w:pPr>
              <w:rPr>
                <w:rFonts w:ascii="Century Gothic" w:hAnsi="Century Gothic"/>
                <w:b/>
                <w:szCs w:val="24"/>
              </w:rPr>
            </w:pPr>
          </w:p>
        </w:tc>
        <w:tc>
          <w:tcPr>
            <w:tcW w:w="4332" w:type="dxa"/>
          </w:tcPr>
          <w:p w:rsidR="000D393C" w:rsidRPr="00EF4E7B" w:rsidRDefault="000D393C" w:rsidP="000D393C">
            <w:pPr>
              <w:jc w:val="right"/>
              <w:rPr>
                <w:rFonts w:ascii="Century Gothic" w:hAnsi="Century Gothic"/>
                <w:szCs w:val="24"/>
              </w:rPr>
            </w:pPr>
            <w:r w:rsidRPr="00EF4E7B">
              <w:rPr>
                <w:rFonts w:ascii="Century Gothic" w:hAnsi="Century Gothic"/>
                <w:noProof/>
                <w:szCs w:val="24"/>
                <w:lang w:eastAsia="fr-BE"/>
              </w:rPr>
              <w:drawing>
                <wp:inline distT="0" distB="0" distL="0" distR="0" wp14:anchorId="207DA88F" wp14:editId="0FB834AB">
                  <wp:extent cx="1869787" cy="2338754"/>
                  <wp:effectExtent l="76200" t="76200" r="130810" b="137795"/>
                  <wp:docPr id="733" name="Image 733" descr="https://maudphoto.files.wordpress.com/2011/03/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udphoto.files.wordpress.com/2011/03/pub.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69733" cy="2338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hAnsi="Century Gothic"/>
                <w:b/>
                <w:color w:val="808080" w:themeColor="background1" w:themeShade="80"/>
                <w:szCs w:val="24"/>
                <w:shd w:val="clear" w:color="auto" w:fill="FFFFFF"/>
              </w:rPr>
            </w:pPr>
            <w:r w:rsidRPr="00EF4E7B">
              <w:rPr>
                <w:rFonts w:ascii="Century Gothic" w:hAnsi="Century Gothic"/>
                <w:b/>
                <w:color w:val="808080" w:themeColor="background1" w:themeShade="80"/>
                <w:szCs w:val="24"/>
                <w:shd w:val="clear" w:color="auto" w:fill="FFFFFF"/>
              </w:rPr>
              <w:t>La couleur grise représente plutôt des valeurs négatives puisque c’est une couleur terne.</w:t>
            </w:r>
            <w:r w:rsidRPr="00EF4E7B">
              <w:rPr>
                <w:rFonts w:ascii="Century Gothic" w:hAnsi="Century Gothic"/>
                <w:b/>
                <w:color w:val="808080" w:themeColor="background1" w:themeShade="80"/>
                <w:szCs w:val="24"/>
              </w:rPr>
              <w:br/>
            </w:r>
            <w:r w:rsidRPr="00EF4E7B">
              <w:rPr>
                <w:rFonts w:ascii="Century Gothic" w:hAnsi="Century Gothic"/>
                <w:b/>
                <w:color w:val="808080" w:themeColor="background1" w:themeShade="80"/>
                <w:szCs w:val="24"/>
                <w:shd w:val="clear" w:color="auto" w:fill="FFFFFF"/>
              </w:rPr>
              <w:t>Elle symbolise la tristesse, la dépression, le désarroi, la solitude et la monotonie.</w:t>
            </w:r>
          </w:p>
          <w:p w:rsidR="000D393C" w:rsidRPr="00EF4E7B" w:rsidRDefault="000D393C" w:rsidP="000D393C">
            <w:pPr>
              <w:rPr>
                <w:rFonts w:ascii="Century Gothic" w:hAnsi="Century Gothic"/>
                <w:b/>
                <w:color w:val="000000"/>
                <w:szCs w:val="24"/>
                <w:shd w:val="clear" w:color="auto" w:fill="FFFFFF"/>
              </w:rPr>
            </w:pPr>
          </w:p>
          <w:p w:rsidR="000D393C" w:rsidRPr="00EF4E7B" w:rsidRDefault="000D393C" w:rsidP="000D393C">
            <w:pPr>
              <w:rPr>
                <w:rFonts w:ascii="Century Gothic" w:hAnsi="Century Gothic"/>
                <w:b/>
                <w:szCs w:val="24"/>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28C938DF" wp14:editId="4A97980E">
                  <wp:extent cx="2453054" cy="1693563"/>
                  <wp:effectExtent l="0" t="0" r="4445" b="1905"/>
                  <wp:docPr id="732" name="Image 732" descr="http://vignette2.wikia.nocookie.net/desencyclopedie/images/4/46/Tristesse.gif/revision/latest?cb=201412300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ignette2.wikia.nocookie.net/desencyclopedie/images/4/46/Tristesse.gif/revision/latest?cb=201412300247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2617" cy="1693261"/>
                          </a:xfrm>
                          <a:prstGeom prst="rect">
                            <a:avLst/>
                          </a:prstGeom>
                          <a:noFill/>
                          <a:ln>
                            <a:noFill/>
                          </a:ln>
                        </pic:spPr>
                      </pic:pic>
                    </a:graphicData>
                  </a:graphic>
                </wp:inline>
              </w:drawing>
            </w:r>
          </w:p>
        </w:tc>
      </w:tr>
      <w:tr w:rsidR="000D393C" w:rsidRPr="00EF4E7B" w:rsidTr="000D393C">
        <w:tc>
          <w:tcPr>
            <w:tcW w:w="5637" w:type="dxa"/>
          </w:tcPr>
          <w:p w:rsidR="000D393C" w:rsidRPr="00EF4E7B" w:rsidRDefault="000D393C" w:rsidP="000D393C">
            <w:pPr>
              <w:rPr>
                <w:rFonts w:ascii="Century Gothic" w:hAnsi="Century Gothic"/>
                <w:b/>
                <w:color w:val="FFC000"/>
                <w:szCs w:val="24"/>
                <w:shd w:val="clear" w:color="auto" w:fill="FFFFFF"/>
              </w:rPr>
            </w:pPr>
            <w:r w:rsidRPr="00EF4E7B">
              <w:rPr>
                <w:rFonts w:ascii="Century Gothic" w:hAnsi="Century Gothic"/>
                <w:b/>
                <w:color w:val="FFC000"/>
                <w:szCs w:val="24"/>
                <w:shd w:val="clear" w:color="auto" w:fill="FFFFFF"/>
              </w:rPr>
              <w:lastRenderedPageBreak/>
              <w:t>Le jaune est une couleur gaie et vivante qui représente la joie, l’énergie,</w:t>
            </w:r>
            <w:r w:rsidRPr="00EF4E7B">
              <w:rPr>
                <w:rFonts w:ascii="Century Gothic" w:hAnsi="Century Gothic"/>
                <w:b/>
                <w:color w:val="FFC000"/>
                <w:szCs w:val="24"/>
              </w:rPr>
              <w:br/>
            </w:r>
            <w:r w:rsidRPr="00EF4E7B">
              <w:rPr>
                <w:rFonts w:ascii="Century Gothic" w:hAnsi="Century Gothic"/>
                <w:b/>
                <w:color w:val="FFC000"/>
                <w:szCs w:val="24"/>
                <w:shd w:val="clear" w:color="auto" w:fill="FFFFFF"/>
              </w:rPr>
              <w:t>la tonicité et le dynamisme.</w:t>
            </w:r>
            <w:r w:rsidRPr="00EF4E7B">
              <w:rPr>
                <w:rFonts w:ascii="Century Gothic" w:hAnsi="Century Gothic"/>
                <w:b/>
                <w:color w:val="FFC000"/>
                <w:szCs w:val="24"/>
              </w:rPr>
              <w:br/>
            </w:r>
            <w:r w:rsidRPr="00EF4E7B">
              <w:rPr>
                <w:rFonts w:ascii="Century Gothic" w:hAnsi="Century Gothic"/>
                <w:b/>
                <w:color w:val="FFC000"/>
                <w:szCs w:val="24"/>
                <w:shd w:val="clear" w:color="auto" w:fill="FFFFFF"/>
              </w:rPr>
              <w:t>Elle peut symboliser également la douceur et l’intelligence.</w:t>
            </w:r>
            <w:r w:rsidRPr="00EF4E7B">
              <w:rPr>
                <w:rFonts w:ascii="Century Gothic" w:hAnsi="Century Gothic"/>
                <w:b/>
                <w:color w:val="FFC000"/>
                <w:szCs w:val="24"/>
              </w:rPr>
              <w:br/>
            </w:r>
            <w:r w:rsidRPr="00EF4E7B">
              <w:rPr>
                <w:rFonts w:ascii="Century Gothic" w:hAnsi="Century Gothic"/>
                <w:b/>
                <w:color w:val="FFC000"/>
                <w:szCs w:val="24"/>
                <w:shd w:val="clear" w:color="auto" w:fill="FFFFFF"/>
              </w:rPr>
              <w:t>Du fait que c’est la couleur de l’or, elle fait aussi référence à la richesse et à l’opulence.</w:t>
            </w:r>
          </w:p>
          <w:p w:rsidR="000D393C" w:rsidRPr="00EF4E7B" w:rsidRDefault="000D393C" w:rsidP="000D393C">
            <w:pPr>
              <w:rPr>
                <w:rFonts w:ascii="Century Gothic" w:hAnsi="Century Gothic"/>
                <w:b/>
                <w:color w:val="000000"/>
                <w:szCs w:val="24"/>
                <w:shd w:val="clear" w:color="auto" w:fill="FFFFFF"/>
              </w:rPr>
            </w:pPr>
          </w:p>
          <w:p w:rsidR="000D393C" w:rsidRPr="00EF4E7B" w:rsidRDefault="000D393C" w:rsidP="000D393C">
            <w:pPr>
              <w:rPr>
                <w:rFonts w:ascii="Century Gothic" w:hAnsi="Century Gothic"/>
                <w:b/>
                <w:szCs w:val="24"/>
              </w:rPr>
            </w:pPr>
          </w:p>
          <w:p w:rsidR="000D393C" w:rsidRPr="00EF4E7B" w:rsidRDefault="000D393C" w:rsidP="000D393C">
            <w:pPr>
              <w:rPr>
                <w:rFonts w:ascii="Century Gothic" w:hAnsi="Century Gothic"/>
                <w:b/>
                <w:szCs w:val="24"/>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34B13125" wp14:editId="0CB72D0A">
                  <wp:extent cx="1800675" cy="1854981"/>
                  <wp:effectExtent l="76200" t="76200" r="142875" b="126365"/>
                  <wp:docPr id="731" name="Image 731" descr="http://www.vivelapub.fr/wp-content/uploads/2011/08/cheval-stutt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vivelapub.fr/wp-content/uploads/2011/08/cheval-stuttgar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675" cy="1854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000000"/>
                <w:szCs w:val="24"/>
                <w:lang w:eastAsia="fr-BE"/>
              </w:rPr>
            </w:pPr>
            <w:r w:rsidRPr="00EF4E7B">
              <w:rPr>
                <w:rFonts w:ascii="Century Gothic" w:eastAsia="Times New Roman" w:hAnsi="Century Gothic" w:cs="Times New Roman"/>
                <w:b/>
                <w:color w:val="000000"/>
                <w:szCs w:val="24"/>
                <w:lang w:eastAsia="fr-BE"/>
              </w:rPr>
              <w:t>Le noir est une couleur terne qui symbolise des valeurs plutôt négatives.</w:t>
            </w:r>
            <w:r w:rsidRPr="00EF4E7B">
              <w:rPr>
                <w:rFonts w:ascii="Century Gothic" w:eastAsia="Times New Roman" w:hAnsi="Century Gothic" w:cs="Times New Roman"/>
                <w:b/>
                <w:color w:val="000000"/>
                <w:szCs w:val="24"/>
                <w:lang w:eastAsia="fr-BE"/>
              </w:rPr>
              <w:br/>
              <w:t>Le noir nous fait penser à la peur, à l’angoisse, à l’inconnu, à la perte, au vide et à la mort.</w:t>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hAnsi="Century Gothic"/>
                <w:b/>
                <w:szCs w:val="24"/>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6A478EE1" wp14:editId="56413B0F">
                  <wp:extent cx="2041085" cy="2549769"/>
                  <wp:effectExtent l="76200" t="76200" r="130810" b="136525"/>
                  <wp:docPr id="730" name="Image 730" descr="http://www.tinkerstyle.com/files/2013/04/La-Petite-Robe-Noire-de-Guerlain-%C3%A9lue-publicit%C3%A9-de-l-ann%C3%A9e-20122-e136544416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tinkerstyle.com/files/2013/04/La-Petite-Robe-Noire-de-Guerlain-%C3%A9lue-publicit%C3%A9-de-l-ann%C3%A9e-20122-e136544416768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1051" cy="2549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FF6600"/>
                <w:szCs w:val="24"/>
                <w:lang w:eastAsia="fr-BE"/>
              </w:rPr>
            </w:pPr>
            <w:r w:rsidRPr="00EF4E7B">
              <w:rPr>
                <w:rFonts w:ascii="Century Gothic" w:eastAsia="Times New Roman" w:hAnsi="Century Gothic" w:cs="Times New Roman"/>
                <w:b/>
                <w:color w:val="FF6600"/>
                <w:szCs w:val="24"/>
                <w:lang w:eastAsia="fr-BE"/>
              </w:rPr>
              <w:t>La couleur orange est une couleur très vive qui symbolise des valeurs comme l’audace, l’intelligence, la loyauté, la confiance et la méfiance en même temps bien que ce soit des valeurs contradictoires.</w:t>
            </w:r>
            <w:r w:rsidRPr="00EF4E7B">
              <w:rPr>
                <w:rFonts w:ascii="Century Gothic" w:eastAsia="Times New Roman" w:hAnsi="Century Gothic" w:cs="Times New Roman"/>
                <w:b/>
                <w:color w:val="FF6600"/>
                <w:szCs w:val="24"/>
                <w:lang w:eastAsia="fr-BE"/>
              </w:rPr>
              <w:br/>
              <w:t>Elle représente également la chaleur et le rayonnement.</w:t>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1F8388D1" wp14:editId="14246FA7">
                  <wp:extent cx="2447958" cy="1591408"/>
                  <wp:effectExtent l="76200" t="76200" r="123825" b="142240"/>
                  <wp:docPr id="729" name="Image 729" descr="http://www.llllitl.fr/wp-content/uploads/2012/12/llllitl-orange-op%C3%A9rateur-t%C3%A9l%C3%A9phonique-t%C3%A9l%C3%A9com-communication-tv-internet-livebox-publicit%C3%A9-marketing-no%C3%ABl-2012-christmas-commercial-france-agence-publicis-consei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lllitl.fr/wp-content/uploads/2012/12/llllitl-orange-op%C3%A9rateur-t%C3%A9l%C3%A9phonique-t%C3%A9l%C3%A9com-communication-tv-internet-livebox-publicit%C3%A9-marketing-no%C3%ABl-2012-christmas-commercial-france-agence-publicis-conseil-5.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64455" cy="1602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FF0066"/>
                <w:szCs w:val="24"/>
                <w:lang w:eastAsia="fr-BE"/>
              </w:rPr>
            </w:pPr>
            <w:r w:rsidRPr="00EF4E7B">
              <w:rPr>
                <w:rFonts w:ascii="Century Gothic" w:eastAsia="Times New Roman" w:hAnsi="Century Gothic" w:cs="Times New Roman"/>
                <w:b/>
                <w:color w:val="FF0066"/>
                <w:szCs w:val="24"/>
                <w:lang w:eastAsia="fr-BE"/>
              </w:rPr>
              <w:lastRenderedPageBreak/>
              <w:t>La couleur rose est une couleur qui symbolise des valeurs plutôt positives comme l’innocence, la douceur, le romantisme, le sucré.</w:t>
            </w:r>
            <w:r w:rsidRPr="00EF4E7B">
              <w:rPr>
                <w:rFonts w:ascii="Century Gothic" w:eastAsia="Times New Roman" w:hAnsi="Century Gothic" w:cs="Times New Roman"/>
                <w:b/>
                <w:color w:val="FF0066"/>
                <w:szCs w:val="24"/>
                <w:lang w:eastAsia="fr-BE"/>
              </w:rPr>
              <w:br/>
              <w:t>Cette couleur peut également représenter le calme, la paix, la sérénité, la tranquillité et la confiance.</w:t>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54DC1636" wp14:editId="1A4CE678">
                  <wp:extent cx="1592049" cy="2355207"/>
                  <wp:effectExtent l="76200" t="76200" r="141605" b="140970"/>
                  <wp:docPr id="728" name="Image 728" descr="http://makeit-real.fr/wp-content/uploads/2012/10/rose-publicite-positivisme-bonne-humeur-daddy-su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akeit-real.fr/wp-content/uploads/2012/10/rose-publicite-positivisme-bonne-humeur-daddy-sucre-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92350" cy="2355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000000"/>
                <w:szCs w:val="24"/>
                <w:lang w:eastAsia="fr-BE"/>
              </w:rPr>
            </w:pPr>
            <w:r w:rsidRPr="00EF4E7B">
              <w:rPr>
                <w:rFonts w:ascii="Century Gothic" w:eastAsia="Times New Roman" w:hAnsi="Century Gothic" w:cs="Times New Roman"/>
                <w:b/>
                <w:color w:val="FF0000"/>
                <w:szCs w:val="24"/>
                <w:lang w:eastAsia="fr-BE"/>
              </w:rPr>
              <w:t>Le rouge est une couleur qui a du tempérament. Elle peut symboliser plusieurs valeurs contradictoires en même temps comme l’amour et la haine, la vie et la mort.</w:t>
            </w:r>
            <w:r w:rsidRPr="00EF4E7B">
              <w:rPr>
                <w:rFonts w:ascii="Century Gothic" w:eastAsia="Times New Roman" w:hAnsi="Century Gothic" w:cs="Times New Roman"/>
                <w:b/>
                <w:color w:val="FF0000"/>
                <w:szCs w:val="24"/>
                <w:lang w:eastAsia="fr-BE"/>
              </w:rPr>
              <w:br/>
              <w:t>Elle représente également la passion, la tentation, le feu, le sang, l’interdit, l’émotion, la colère, l’agressivité, la force, le pouvoir, la puissance, le luxe, l’énergie, la persévérance, le combat et la détermination.</w:t>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tc>
        <w:tc>
          <w:tcPr>
            <w:tcW w:w="4332" w:type="dxa"/>
          </w:tcPr>
          <w:p w:rsidR="000D393C" w:rsidRPr="00EF4E7B" w:rsidRDefault="000D393C" w:rsidP="000D393C">
            <w:pPr>
              <w:jc w:val="center"/>
              <w:rPr>
                <w:rFonts w:ascii="Century Gothic" w:hAnsi="Century Gothic"/>
                <w:szCs w:val="24"/>
              </w:rPr>
            </w:pPr>
            <w:r w:rsidRPr="00EF4E7B">
              <w:rPr>
                <w:rFonts w:ascii="Century Gothic" w:hAnsi="Century Gothic"/>
                <w:noProof/>
                <w:szCs w:val="24"/>
                <w:lang w:eastAsia="fr-BE"/>
              </w:rPr>
              <w:drawing>
                <wp:inline distT="0" distB="0" distL="0" distR="0" wp14:anchorId="13323CB3" wp14:editId="094F4DDC">
                  <wp:extent cx="1538654" cy="2308461"/>
                  <wp:effectExtent l="76200" t="76200" r="137795" b="130175"/>
                  <wp:docPr id="726" name="Image 726" descr="http://www.llllitl.fr/wp-content/uploads/2013/06/llllitl-vitaminwater-publicit%C3%A9-marketing-affiche-boisson-fruit-eau-6-talents-shine-bright-campagne-publicitaire-coca-cola-fr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llllitl.fr/wp-content/uploads/2013/06/llllitl-vitaminwater-publicit%C3%A9-marketing-affiche-boisson-fruit-eau-6-talents-shine-bright-campagne-publicitaire-coca-cola-france-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41634" cy="2312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00B050"/>
                <w:szCs w:val="24"/>
                <w:lang w:eastAsia="fr-BE"/>
              </w:rPr>
            </w:pPr>
            <w:r w:rsidRPr="00EF4E7B">
              <w:rPr>
                <w:rFonts w:ascii="Century Gothic" w:eastAsia="Times New Roman" w:hAnsi="Century Gothic" w:cs="Times New Roman"/>
                <w:b/>
                <w:color w:val="00B050"/>
                <w:szCs w:val="24"/>
                <w:lang w:eastAsia="fr-BE"/>
              </w:rPr>
              <w:t>Le vert est une couleur qui fait penser à la nature, c’est pourquoi il représente le naturel, l’équilibre, la permission et la fraicheur mais il peut également symboliser le bonheur, l’harmonie, la réussite, l’énergie, l’optimisme, la jeunesse, le calme, la sérénité.</w:t>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tc>
        <w:tc>
          <w:tcPr>
            <w:tcW w:w="4332"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anchor distT="0" distB="0" distL="114300" distR="114300" simplePos="0" relativeHeight="251682816" behindDoc="0" locked="0" layoutInCell="1" allowOverlap="1" wp14:anchorId="426AB88E" wp14:editId="1336EBF1">
                  <wp:simplePos x="0" y="0"/>
                  <wp:positionH relativeFrom="margin">
                    <wp:posOffset>9525</wp:posOffset>
                  </wp:positionH>
                  <wp:positionV relativeFrom="margin">
                    <wp:posOffset>76835</wp:posOffset>
                  </wp:positionV>
                  <wp:extent cx="2232025" cy="1450340"/>
                  <wp:effectExtent l="76200" t="76200" r="130175" b="130810"/>
                  <wp:wrapSquare wrapText="bothSides"/>
                  <wp:docPr id="723" name="Image 723" descr="http://soocurious.com/fr/wp-content/uploads/2013/11/35-affiches-publicitaires-creatives-de-wwf-qui-vous-donneront-envie-de-vous-battre-pour-la-survie-de-la-planet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ocurious.com/fr/wp-content/uploads/2013/11/35-affiches-publicitaires-creatives-de-wwf-qui-vous-donneront-envie-de-vous-battre-pour-la-survie-de-la-planete2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32025" cy="145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0D393C" w:rsidRPr="00EF4E7B" w:rsidTr="000D393C">
        <w:tc>
          <w:tcPr>
            <w:tcW w:w="5637" w:type="dxa"/>
          </w:tcPr>
          <w:p w:rsidR="000D393C" w:rsidRPr="00EF4E7B" w:rsidRDefault="000D393C" w:rsidP="000D393C">
            <w:pPr>
              <w:rPr>
                <w:rFonts w:ascii="Century Gothic" w:eastAsia="Times New Roman" w:hAnsi="Century Gothic" w:cs="Times New Roman"/>
                <w:b/>
                <w:color w:val="7030A0"/>
                <w:szCs w:val="24"/>
                <w:lang w:eastAsia="fr-BE"/>
              </w:rPr>
            </w:pPr>
            <w:r w:rsidRPr="00EF4E7B">
              <w:rPr>
                <w:rFonts w:ascii="Century Gothic" w:eastAsia="Times New Roman" w:hAnsi="Century Gothic" w:cs="Times New Roman"/>
                <w:b/>
                <w:color w:val="7030A0"/>
                <w:szCs w:val="24"/>
                <w:lang w:eastAsia="fr-BE"/>
              </w:rPr>
              <w:lastRenderedPageBreak/>
              <w:t>Le violet est une couleur qui symbolise la subtilité, le mystère, le romantisme, l'idéalisme, la protection et mélancolie.</w:t>
            </w:r>
            <w:r w:rsidRPr="00EF4E7B">
              <w:rPr>
                <w:rFonts w:ascii="Century Gothic" w:eastAsia="Times New Roman" w:hAnsi="Century Gothic" w:cs="Times New Roman"/>
                <w:b/>
                <w:color w:val="7030A0"/>
                <w:szCs w:val="24"/>
                <w:lang w:eastAsia="fr-BE"/>
              </w:rPr>
              <w:br/>
              <w:t>Il symbolise aussi la fraicheur, la pureté, la paix et luxe.</w:t>
            </w:r>
          </w:p>
          <w:p w:rsidR="000D393C" w:rsidRPr="00EF4E7B" w:rsidRDefault="000D393C" w:rsidP="000D393C">
            <w:pPr>
              <w:rPr>
                <w:rFonts w:ascii="Century Gothic" w:hAnsi="Century Gothic"/>
                <w:b/>
                <w:color w:val="000000"/>
                <w:szCs w:val="24"/>
              </w:rPr>
            </w:pPr>
          </w:p>
          <w:p w:rsidR="000D393C" w:rsidRPr="00EF4E7B" w:rsidRDefault="000D393C" w:rsidP="000D393C">
            <w:pPr>
              <w:rPr>
                <w:rFonts w:ascii="Century Gothic" w:hAnsi="Century Gothic"/>
                <w:b/>
                <w:color w:val="000000"/>
                <w:szCs w:val="24"/>
              </w:rPr>
            </w:pPr>
          </w:p>
          <w:p w:rsidR="000D393C" w:rsidRPr="00EF4E7B" w:rsidRDefault="000D393C" w:rsidP="000D393C">
            <w:pPr>
              <w:rPr>
                <w:rFonts w:ascii="Century Gothic" w:eastAsia="Times New Roman" w:hAnsi="Century Gothic" w:cs="Times New Roman"/>
                <w:b/>
                <w:color w:val="000000"/>
                <w:szCs w:val="24"/>
                <w:lang w:eastAsia="fr-BE"/>
              </w:rPr>
            </w:pPr>
            <w:r w:rsidRPr="00EF4E7B">
              <w:rPr>
                <w:rFonts w:ascii="Century Gothic" w:hAnsi="Century Gothic"/>
                <w:b/>
                <w:color w:val="000000"/>
                <w:szCs w:val="24"/>
              </w:rPr>
              <w:br/>
            </w: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p w:rsidR="000D393C" w:rsidRPr="00EF4E7B" w:rsidRDefault="000D393C" w:rsidP="000D393C">
            <w:pPr>
              <w:rPr>
                <w:rFonts w:ascii="Century Gothic" w:eastAsia="Times New Roman" w:hAnsi="Century Gothic" w:cs="Times New Roman"/>
                <w:b/>
                <w:color w:val="000000"/>
                <w:szCs w:val="24"/>
                <w:lang w:eastAsia="fr-BE"/>
              </w:rPr>
            </w:pPr>
          </w:p>
        </w:tc>
        <w:tc>
          <w:tcPr>
            <w:tcW w:w="4332"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3D06338C" wp14:editId="31F46823">
                  <wp:extent cx="2268415" cy="1603817"/>
                  <wp:effectExtent l="76200" t="76200" r="132080" b="130175"/>
                  <wp:docPr id="727" name="Image 727" descr="http://media.meltyfashion.fr/article-2795059-ajust_930-f1437562077/katy-perry-pour-purrs-revisite-la-pant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dia.meltyfashion.fr/article-2795059-ajust_930-f1437562077/katy-perry-pour-purrs-revisite-la-panthere.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73880" cy="1607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D393C" w:rsidRPr="00EF4E7B" w:rsidTr="000D393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Ex>
        <w:trPr>
          <w:trHeight w:val="1495"/>
        </w:trPr>
        <w:tc>
          <w:tcPr>
            <w:tcW w:w="5637" w:type="dxa"/>
            <w:tcBorders>
              <w:top w:val="single" w:sz="4" w:space="0" w:color="auto"/>
              <w:left w:val="single" w:sz="4" w:space="0" w:color="auto"/>
              <w:bottom w:val="single" w:sz="4" w:space="0" w:color="auto"/>
              <w:right w:val="single" w:sz="4" w:space="0" w:color="auto"/>
            </w:tcBorders>
          </w:tcPr>
          <w:p w:rsidR="000D393C" w:rsidRPr="00EF4E7B" w:rsidRDefault="000D393C" w:rsidP="000D393C">
            <w:pPr>
              <w:ind w:left="108"/>
              <w:rPr>
                <w:rFonts w:ascii="Century Gothic" w:hAnsi="Century Gothic"/>
                <w:b/>
                <w:color w:val="996633"/>
                <w:szCs w:val="24"/>
                <w:shd w:val="clear" w:color="auto" w:fill="FFFFFF"/>
              </w:rPr>
            </w:pPr>
            <w:r w:rsidRPr="00EF4E7B">
              <w:rPr>
                <w:rFonts w:ascii="Century Gothic" w:hAnsi="Century Gothic"/>
                <w:b/>
                <w:szCs w:val="24"/>
              </w:rPr>
              <w:br w:type="page"/>
            </w:r>
            <w:proofErr w:type="gramStart"/>
            <w:r w:rsidRPr="00EF4E7B">
              <w:rPr>
                <w:rFonts w:ascii="Century Gothic" w:hAnsi="Century Gothic"/>
                <w:b/>
                <w:color w:val="996633"/>
                <w:szCs w:val="24"/>
                <w:shd w:val="clear" w:color="auto" w:fill="FFFFFF"/>
              </w:rPr>
              <w:t>La couleur marron</w:t>
            </w:r>
            <w:proofErr w:type="gramEnd"/>
            <w:r w:rsidRPr="00EF4E7B">
              <w:rPr>
                <w:rFonts w:ascii="Century Gothic" w:hAnsi="Century Gothic"/>
                <w:b/>
                <w:color w:val="996633"/>
                <w:szCs w:val="24"/>
                <w:shd w:val="clear" w:color="auto" w:fill="FFFFFF"/>
              </w:rPr>
              <w:t xml:space="preserve"> est une couleur qui nous fait penser à la nature puisque c’est la couleur de la terre, des troncs des arbres et même de la fourrure de certains animaux. Elle fait donc référence au monde animal et végétal.</w:t>
            </w:r>
            <w:r w:rsidRPr="00EF4E7B">
              <w:rPr>
                <w:rFonts w:ascii="Century Gothic" w:hAnsi="Century Gothic"/>
                <w:b/>
                <w:color w:val="996633"/>
                <w:szCs w:val="24"/>
              </w:rPr>
              <w:br/>
            </w:r>
            <w:r w:rsidRPr="00EF4E7B">
              <w:rPr>
                <w:rFonts w:ascii="Century Gothic" w:hAnsi="Century Gothic"/>
                <w:b/>
                <w:color w:val="996633"/>
                <w:szCs w:val="24"/>
                <w:shd w:val="clear" w:color="auto" w:fill="FFFFFF"/>
              </w:rPr>
              <w:t>C’est pourquoi le marron symbolise des valeurs comme le naturel, le rustique, la solidité, la stabilité, la chaleur, le confort mais aussi la douceur et l’assurance.</w:t>
            </w:r>
          </w:p>
          <w:p w:rsidR="000D393C" w:rsidRPr="00EF4E7B" w:rsidRDefault="000D393C" w:rsidP="000D393C">
            <w:pPr>
              <w:ind w:left="108"/>
              <w:rPr>
                <w:rFonts w:ascii="Century Gothic" w:hAnsi="Century Gothic"/>
                <w:b/>
                <w:color w:val="000000"/>
                <w:szCs w:val="24"/>
                <w:shd w:val="clear" w:color="auto" w:fill="FFFFFF"/>
              </w:rPr>
            </w:pPr>
          </w:p>
          <w:p w:rsidR="000D393C" w:rsidRPr="00EF4E7B" w:rsidRDefault="000D393C" w:rsidP="000D393C">
            <w:pPr>
              <w:ind w:left="108"/>
              <w:rPr>
                <w:rFonts w:ascii="Century Gothic" w:hAnsi="Century Gothic"/>
                <w:b/>
                <w:color w:val="000000"/>
                <w:szCs w:val="24"/>
                <w:shd w:val="clear" w:color="auto" w:fill="FFFFFF"/>
              </w:rPr>
            </w:pPr>
          </w:p>
          <w:p w:rsidR="000D393C" w:rsidRPr="00EF4E7B" w:rsidRDefault="000D393C" w:rsidP="000D393C">
            <w:pPr>
              <w:ind w:left="108"/>
              <w:rPr>
                <w:rFonts w:ascii="Century Gothic" w:hAnsi="Century Gothic"/>
                <w:b/>
                <w:szCs w:val="24"/>
              </w:rPr>
            </w:pPr>
          </w:p>
        </w:tc>
        <w:tc>
          <w:tcPr>
            <w:tcW w:w="4332" w:type="dxa"/>
            <w:tcBorders>
              <w:left w:val="single" w:sz="4" w:space="0" w:color="auto"/>
              <w:bottom w:val="single" w:sz="4" w:space="0" w:color="auto"/>
              <w:right w:val="single" w:sz="4" w:space="0" w:color="auto"/>
            </w:tcBorders>
          </w:tcPr>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084BDE3C" wp14:editId="61995D44">
                  <wp:extent cx="2170316" cy="1405793"/>
                  <wp:effectExtent l="76200" t="76200" r="135255" b="137795"/>
                  <wp:docPr id="725" name="Image 725" descr="http://www.osmoz.fr/Public/Files/__Uploads/images/terre%20d%20hermes-pub-2012-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smoz.fr/Public/Files/__Uploads/images/terre%20d%20hermes-pub-2012-hermes.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70172" cy="1405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D393C" w:rsidRPr="00EF4E7B" w:rsidRDefault="000D393C" w:rsidP="000D393C">
      <w:pPr>
        <w:rPr>
          <w:rFonts w:ascii="Century Gothic" w:hAnsi="Century Gothic"/>
          <w:szCs w:val="24"/>
        </w:rPr>
      </w:pPr>
    </w:p>
    <w:p w:rsidR="000D393C" w:rsidRPr="00EF4E7B" w:rsidRDefault="000D393C" w:rsidP="000D393C">
      <w:pPr>
        <w:rPr>
          <w:rFonts w:ascii="Century Gothic" w:eastAsiaTheme="majorEastAsia" w:hAnsi="Century Gothic" w:cstheme="majorBidi"/>
          <w:b/>
          <w:bCs/>
          <w:color w:val="CC0000"/>
          <w:szCs w:val="24"/>
          <w:u w:val="single"/>
        </w:rPr>
      </w:pPr>
      <w:r w:rsidRPr="00EF4E7B">
        <w:rPr>
          <w:rFonts w:ascii="Century Gothic" w:hAnsi="Century Gothic"/>
          <w:szCs w:val="24"/>
        </w:rPr>
        <w:br w:type="page"/>
      </w:r>
    </w:p>
    <w:p w:rsidR="000D393C" w:rsidRPr="00EF4E7B" w:rsidRDefault="000D393C" w:rsidP="000D393C">
      <w:pPr>
        <w:pStyle w:val="Titre2"/>
        <w:rPr>
          <w:rFonts w:ascii="Century Gothic" w:hAnsi="Century Gothic"/>
          <w:sz w:val="24"/>
          <w:szCs w:val="24"/>
        </w:rPr>
      </w:pPr>
      <w:bookmarkStart w:id="18" w:name="_Toc536638588"/>
      <w:r w:rsidRPr="00EF4E7B">
        <w:rPr>
          <w:rFonts w:ascii="Century Gothic" w:hAnsi="Century Gothic"/>
          <w:sz w:val="24"/>
          <w:szCs w:val="24"/>
        </w:rPr>
        <w:lastRenderedPageBreak/>
        <w:t>Quelques courants picturaux</w:t>
      </w:r>
      <w:bookmarkEnd w:id="18"/>
    </w:p>
    <w:tbl>
      <w:tblPr>
        <w:tblStyle w:val="Grilledutableau"/>
        <w:tblW w:w="0" w:type="auto"/>
        <w:tblLook w:val="04A0" w:firstRow="1" w:lastRow="0" w:firstColumn="1" w:lastColumn="0" w:noHBand="0" w:noVBand="1"/>
      </w:tblPr>
      <w:tblGrid>
        <w:gridCol w:w="5363"/>
        <w:gridCol w:w="1548"/>
        <w:gridCol w:w="2831"/>
      </w:tblGrid>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szCs w:val="24"/>
              </w:rPr>
              <w:t>Peinture</w:t>
            </w: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t>Nom des peintres et courant</w:t>
            </w:r>
          </w:p>
        </w:tc>
        <w:tc>
          <w:tcPr>
            <w:tcW w:w="2636" w:type="dxa"/>
          </w:tcPr>
          <w:p w:rsidR="000D393C" w:rsidRPr="00EF4E7B" w:rsidRDefault="000D393C" w:rsidP="000D393C">
            <w:pPr>
              <w:rPr>
                <w:rFonts w:ascii="Century Gothic" w:hAnsi="Century Gothic"/>
                <w:szCs w:val="24"/>
              </w:rPr>
            </w:pPr>
            <w:r w:rsidRPr="00EF4E7B">
              <w:rPr>
                <w:rFonts w:ascii="Century Gothic" w:hAnsi="Century Gothic"/>
                <w:szCs w:val="24"/>
              </w:rPr>
              <w:t>Explications</w:t>
            </w:r>
          </w:p>
        </w:tc>
      </w:tr>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539BDFC1" wp14:editId="1DE3D817">
                  <wp:extent cx="2690446" cy="1782232"/>
                  <wp:effectExtent l="76200" t="76200" r="129540" b="142240"/>
                  <wp:docPr id="695" name="Image 695" descr="https://amazingpict.com/wp-content/uploads/2015/03/art-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mazingpict.com/wp-content/uploads/2015/03/art-nouveau.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97456" cy="1786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48E5B030" wp14:editId="2EA5065E">
                  <wp:extent cx="2969843" cy="1670538"/>
                  <wp:effectExtent l="76200" t="76200" r="135890" b="139700"/>
                  <wp:docPr id="696" name="Image 696" descr="https://i.ytimg.com/vi/P4luPnObQY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ytimg.com/vi/P4luPnObQYo/maxresdefault.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73429" cy="167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r w:rsidRPr="00EF4E7B">
              <w:rPr>
                <w:rFonts w:ascii="Century Gothic" w:hAnsi="Century Gothic"/>
                <w:szCs w:val="24"/>
              </w:rPr>
              <w:t>Mucha</w:t>
            </w: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t>Mucha.</w:t>
            </w:r>
          </w:p>
          <w:p w:rsidR="000D393C" w:rsidRPr="00EF4E7B" w:rsidRDefault="000D393C" w:rsidP="000D393C">
            <w:pPr>
              <w:rPr>
                <w:rFonts w:ascii="Century Gothic" w:hAnsi="Century Gothic"/>
                <w:szCs w:val="24"/>
              </w:rPr>
            </w:pPr>
            <w:r w:rsidRPr="00EF4E7B">
              <w:rPr>
                <w:rFonts w:ascii="Century Gothic" w:hAnsi="Century Gothic"/>
                <w:szCs w:val="24"/>
              </w:rPr>
              <w:t>Horta</w:t>
            </w:r>
          </w:p>
        </w:tc>
        <w:tc>
          <w:tcPr>
            <w:tcW w:w="2636" w:type="dxa"/>
          </w:tcPr>
          <w:p w:rsidR="000D393C" w:rsidRPr="00EF4E7B" w:rsidRDefault="000D393C" w:rsidP="000D393C">
            <w:pPr>
              <w:rPr>
                <w:rFonts w:ascii="Century Gothic" w:hAnsi="Century Gothic"/>
                <w:szCs w:val="24"/>
              </w:rPr>
            </w:pPr>
            <w:r w:rsidRPr="00EF4E7B">
              <w:rPr>
                <w:rFonts w:ascii="Century Gothic" w:hAnsi="Century Gothic" w:cs="Arial"/>
                <w:color w:val="252525"/>
                <w:szCs w:val="24"/>
                <w:shd w:val="clear" w:color="auto" w:fill="FFFFFF"/>
              </w:rPr>
              <w:t>L'</w:t>
            </w:r>
            <w:r w:rsidRPr="00EF4E7B">
              <w:rPr>
                <w:rFonts w:ascii="Century Gothic" w:hAnsi="Century Gothic" w:cs="Arial"/>
                <w:b/>
                <w:bCs/>
                <w:color w:val="252525"/>
                <w:szCs w:val="24"/>
                <w:shd w:val="clear" w:color="auto" w:fill="FFFFFF"/>
              </w:rPr>
              <w:t>Art nouveau</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est un</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szCs w:val="24"/>
                <w:shd w:val="clear" w:color="auto" w:fill="FFFFFF"/>
              </w:rPr>
              <w:t>mouvement artistique</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de la fin du</w:t>
            </w:r>
            <w:r w:rsidRPr="00EF4E7B">
              <w:rPr>
                <w:rStyle w:val="apple-converted-space"/>
                <w:rFonts w:ascii="Century Gothic" w:hAnsi="Century Gothic" w:cs="Arial"/>
                <w:color w:val="252525"/>
                <w:szCs w:val="24"/>
                <w:shd w:val="clear" w:color="auto" w:fill="FFFFFF"/>
              </w:rPr>
              <w:t> </w:t>
            </w:r>
            <w:proofErr w:type="spellStart"/>
            <w:r w:rsidRPr="00EF4E7B">
              <w:rPr>
                <w:rStyle w:val="romain"/>
                <w:smallCaps/>
              </w:rPr>
              <w:fldChar w:fldCharType="begin"/>
            </w:r>
            <w:r w:rsidRPr="00EF4E7B">
              <w:rPr>
                <w:rStyle w:val="romain"/>
                <w:rFonts w:ascii="Century Gothic" w:hAnsi="Century Gothic" w:cs="Arial"/>
                <w:smallCaps/>
                <w:color w:val="0B0080"/>
                <w:szCs w:val="24"/>
                <w:shd w:val="clear" w:color="auto" w:fill="FFFFFF"/>
              </w:rPr>
              <w:instrText xml:space="preserve"> HYPERLINK "https://fr.wikipedia.org/wiki/XIXe_si%C3%A8cle" \o "XIXe siècle" </w:instrText>
            </w:r>
            <w:r w:rsidRPr="00EF4E7B">
              <w:rPr>
                <w:rStyle w:val="romain"/>
                <w:smallCaps/>
              </w:rPr>
              <w:fldChar w:fldCharType="separate"/>
            </w:r>
            <w:r w:rsidRPr="00EF4E7B">
              <w:rPr>
                <w:rStyle w:val="romain"/>
                <w:rFonts w:ascii="Century Gothic" w:hAnsi="Century Gothic" w:cs="Arial"/>
                <w:smallCaps/>
                <w:color w:val="0B0080"/>
                <w:szCs w:val="24"/>
                <w:shd w:val="clear" w:color="auto" w:fill="FFFFFF"/>
              </w:rPr>
              <w:t>xix</w:t>
            </w:r>
            <w:r w:rsidRPr="00EF4E7B">
              <w:rPr>
                <w:rStyle w:val="Lienhypertexte"/>
                <w:rFonts w:ascii="Century Gothic" w:hAnsi="Century Gothic" w:cs="Arial"/>
                <w:color w:val="0B0080"/>
                <w:szCs w:val="24"/>
                <w:shd w:val="clear" w:color="auto" w:fill="FFFFFF"/>
                <w:vertAlign w:val="superscript"/>
              </w:rPr>
              <w:t>e</w:t>
            </w:r>
            <w:proofErr w:type="spellEnd"/>
            <w:r w:rsidRPr="00EF4E7B">
              <w:rPr>
                <w:rStyle w:val="Lienhypertexte"/>
                <w:rFonts w:ascii="Century Gothic" w:hAnsi="Century Gothic" w:cs="Arial"/>
                <w:color w:val="0B0080"/>
                <w:szCs w:val="24"/>
                <w:shd w:val="clear" w:color="auto" w:fill="FFFFFF"/>
                <w:vertAlign w:val="superscript"/>
              </w:rPr>
              <w:fldChar w:fldCharType="end"/>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et du début du</w:t>
            </w:r>
            <w:r w:rsidRPr="00EF4E7B">
              <w:rPr>
                <w:rStyle w:val="apple-converted-space"/>
                <w:rFonts w:ascii="Century Gothic" w:hAnsi="Century Gothic" w:cs="Arial"/>
                <w:color w:val="252525"/>
                <w:szCs w:val="24"/>
                <w:shd w:val="clear" w:color="auto" w:fill="FFFFFF"/>
              </w:rPr>
              <w:t> </w:t>
            </w:r>
            <w:proofErr w:type="spellStart"/>
            <w:r w:rsidRPr="00EF4E7B">
              <w:rPr>
                <w:rStyle w:val="romain"/>
                <w:smallCaps/>
              </w:rPr>
              <w:fldChar w:fldCharType="begin"/>
            </w:r>
            <w:r w:rsidRPr="00EF4E7B">
              <w:rPr>
                <w:rStyle w:val="romain"/>
                <w:rFonts w:ascii="Century Gothic" w:hAnsi="Century Gothic" w:cs="Arial"/>
                <w:smallCaps/>
                <w:color w:val="0B0080"/>
                <w:szCs w:val="24"/>
                <w:shd w:val="clear" w:color="auto" w:fill="FFFFFF"/>
              </w:rPr>
              <w:instrText xml:space="preserve"> HYPERLINK "https://fr.wikipedia.org/wiki/XXe_si%C3%A8cle" \o "XXe siècle" </w:instrText>
            </w:r>
            <w:r w:rsidRPr="00EF4E7B">
              <w:rPr>
                <w:rStyle w:val="romain"/>
                <w:smallCaps/>
              </w:rPr>
              <w:fldChar w:fldCharType="separate"/>
            </w:r>
            <w:r w:rsidRPr="00EF4E7B">
              <w:rPr>
                <w:rStyle w:val="romain"/>
                <w:rFonts w:ascii="Century Gothic" w:hAnsi="Century Gothic" w:cs="Arial"/>
                <w:smallCaps/>
                <w:color w:val="0B0080"/>
                <w:szCs w:val="24"/>
                <w:shd w:val="clear" w:color="auto" w:fill="FFFFFF"/>
              </w:rPr>
              <w:t>xx</w:t>
            </w:r>
            <w:r w:rsidRPr="00EF4E7B">
              <w:rPr>
                <w:rStyle w:val="Lienhypertexte"/>
                <w:rFonts w:ascii="Century Gothic" w:hAnsi="Century Gothic" w:cs="Arial"/>
                <w:color w:val="0B0080"/>
                <w:szCs w:val="24"/>
                <w:shd w:val="clear" w:color="auto" w:fill="FFFFFF"/>
                <w:vertAlign w:val="superscript"/>
              </w:rPr>
              <w:t>e</w:t>
            </w:r>
            <w:proofErr w:type="spellEnd"/>
            <w:r w:rsidRPr="00EF4E7B">
              <w:rPr>
                <w:rStyle w:val="Lienhypertexte"/>
                <w:rFonts w:ascii="Century Gothic" w:hAnsi="Century Gothic" w:cs="Arial"/>
                <w:color w:val="0B0080"/>
                <w:szCs w:val="24"/>
                <w:shd w:val="clear" w:color="auto" w:fill="FFFFFF"/>
              </w:rPr>
              <w:t> siècle</w:t>
            </w:r>
            <w:r w:rsidRPr="00EF4E7B">
              <w:rPr>
                <w:rStyle w:val="Lienhypertexte"/>
                <w:rFonts w:ascii="Century Gothic" w:hAnsi="Century Gothic" w:cs="Arial"/>
                <w:color w:val="0B0080"/>
                <w:szCs w:val="24"/>
                <w:shd w:val="clear" w:color="auto" w:fill="FFFFFF"/>
              </w:rPr>
              <w:fldChar w:fldCharType="end"/>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qui s'appuie sur l'esthétique des lignes courbes.</w:t>
            </w:r>
          </w:p>
        </w:tc>
      </w:tr>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0BF21154" wp14:editId="608F7A70">
                  <wp:extent cx="1630142" cy="1925516"/>
                  <wp:effectExtent l="76200" t="76200" r="141605" b="132080"/>
                  <wp:docPr id="697" name="Image 697" descr="http://ekladata.com/LkJtpDh02I4kcrxSRsGZd3ZTw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kladata.com/LkJtpDh02I4kcrxSRsGZd3ZTwd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0208" cy="1925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r w:rsidRPr="00EF4E7B">
              <w:rPr>
                <w:rFonts w:ascii="Century Gothic" w:hAnsi="Century Gothic"/>
                <w:noProof/>
                <w:szCs w:val="24"/>
                <w:lang w:eastAsia="fr-BE"/>
              </w:rPr>
              <w:lastRenderedPageBreak/>
              <w:drawing>
                <wp:inline distT="0" distB="0" distL="0" distR="0" wp14:anchorId="7B58F9FE" wp14:editId="1F7B8747">
                  <wp:extent cx="2927593" cy="2305937"/>
                  <wp:effectExtent l="76200" t="76200" r="139700" b="132715"/>
                  <wp:docPr id="698" name="Image 698" descr="http://techniquesmedia.com/11pedneaultf/sitePeinture/img/femmesa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chniquesmedia.com/11pedneaultf/sitePeinture/img/femmesalger.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4182" cy="2311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lastRenderedPageBreak/>
              <w:t>Picasso</w:t>
            </w:r>
          </w:p>
          <w:p w:rsidR="000D393C" w:rsidRDefault="000D393C" w:rsidP="000D393C">
            <w:pPr>
              <w:rPr>
                <w:rFonts w:ascii="Century Gothic" w:hAnsi="Century Gothic"/>
                <w:szCs w:val="24"/>
              </w:rPr>
            </w:pPr>
            <w:r w:rsidRPr="00EF4E7B">
              <w:rPr>
                <w:rFonts w:ascii="Century Gothic" w:hAnsi="Century Gothic"/>
                <w:szCs w:val="24"/>
              </w:rPr>
              <w:t>Miro…</w:t>
            </w:r>
          </w:p>
          <w:p w:rsidR="00EF4E7B" w:rsidRPr="00EF4E7B" w:rsidRDefault="00EF4E7B" w:rsidP="000D393C">
            <w:pPr>
              <w:rPr>
                <w:rFonts w:ascii="Century Gothic" w:hAnsi="Century Gothic"/>
                <w:szCs w:val="24"/>
              </w:rPr>
            </w:pPr>
            <w:proofErr w:type="spellStart"/>
            <w:r>
              <w:rPr>
                <w:rFonts w:ascii="Century Gothic" w:hAnsi="Century Gothic"/>
                <w:szCs w:val="24"/>
              </w:rPr>
              <w:t>Bracq</w:t>
            </w:r>
            <w:proofErr w:type="spellEnd"/>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tc>
        <w:tc>
          <w:tcPr>
            <w:tcW w:w="2636" w:type="dxa"/>
          </w:tcPr>
          <w:p w:rsidR="000D393C" w:rsidRPr="00EF4E7B" w:rsidRDefault="000D393C" w:rsidP="000D393C">
            <w:pPr>
              <w:rPr>
                <w:rFonts w:ascii="Century Gothic" w:hAnsi="Century Gothic"/>
                <w:szCs w:val="24"/>
              </w:rPr>
            </w:pPr>
            <w:r w:rsidRPr="00EF4E7B">
              <w:rPr>
                <w:rFonts w:ascii="Century Gothic" w:hAnsi="Century Gothic"/>
                <w:szCs w:val="24"/>
              </w:rPr>
              <w:t>Cubisme</w:t>
            </w:r>
          </w:p>
        </w:tc>
      </w:tr>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610167F6" wp14:editId="0DFE38EA">
                  <wp:extent cx="2581421" cy="2547455"/>
                  <wp:effectExtent l="76200" t="76200" r="123825" b="139065"/>
                  <wp:docPr id="718" name="Image 718" descr="http://www.histoiredelart.net/core/class/getimage.php?img=courant/16/13548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histoiredelart.net/core/class/getimage.php?img=courant/16/1354872538.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83141" cy="2549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szCs w:val="24"/>
              </w:rPr>
              <w:t>Dali</w:t>
            </w: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t>Magritte</w:t>
            </w:r>
          </w:p>
          <w:p w:rsidR="000D393C" w:rsidRPr="00EF4E7B" w:rsidRDefault="000D393C" w:rsidP="000D393C">
            <w:pPr>
              <w:rPr>
                <w:rFonts w:ascii="Century Gothic" w:hAnsi="Century Gothic"/>
                <w:szCs w:val="24"/>
              </w:rPr>
            </w:pPr>
            <w:r w:rsidRPr="00EF4E7B">
              <w:rPr>
                <w:rFonts w:ascii="Century Gothic" w:hAnsi="Century Gothic"/>
                <w:szCs w:val="24"/>
              </w:rPr>
              <w:t>Dali</w:t>
            </w:r>
          </w:p>
          <w:p w:rsidR="000D393C" w:rsidRPr="00EF4E7B" w:rsidRDefault="000D393C" w:rsidP="000D393C">
            <w:pPr>
              <w:rPr>
                <w:rFonts w:ascii="Century Gothic" w:hAnsi="Century Gothic"/>
                <w:szCs w:val="24"/>
              </w:rPr>
            </w:pPr>
            <w:r w:rsidRPr="00EF4E7B">
              <w:rPr>
                <w:rFonts w:ascii="Century Gothic" w:hAnsi="Century Gothic"/>
                <w:szCs w:val="24"/>
              </w:rPr>
              <w:t>Delvaux…</w:t>
            </w:r>
          </w:p>
        </w:tc>
        <w:tc>
          <w:tcPr>
            <w:tcW w:w="2636" w:type="dxa"/>
          </w:tcPr>
          <w:p w:rsidR="000D393C" w:rsidRPr="00EF4E7B" w:rsidRDefault="000D393C" w:rsidP="000D393C">
            <w:pPr>
              <w:rPr>
                <w:rFonts w:ascii="Century Gothic" w:hAnsi="Century Gothic"/>
                <w:szCs w:val="24"/>
              </w:rPr>
            </w:pPr>
            <w:r w:rsidRPr="00EF4E7B">
              <w:rPr>
                <w:rFonts w:ascii="Century Gothic" w:hAnsi="Century Gothic"/>
                <w:szCs w:val="24"/>
              </w:rPr>
              <w:t>Surréalisme</w:t>
            </w:r>
          </w:p>
        </w:tc>
      </w:tr>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6CDA15BD" wp14:editId="0580DE5D">
                  <wp:extent cx="2401602" cy="2971800"/>
                  <wp:effectExtent l="76200" t="76200" r="132080" b="133350"/>
                  <wp:docPr id="719" name="Image 719" descr="http://www.micheljeanpeintre.com/images/Images_Histoire_Art/Surr%C3%A9alisme-Dali-r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icheljeanpeintre.com/images/Images_Histoire_Art/Surr%C3%A9alisme-Dali-rev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01651" cy="2971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r w:rsidRPr="00EF4E7B">
              <w:rPr>
                <w:rFonts w:ascii="Century Gothic" w:hAnsi="Century Gothic"/>
                <w:szCs w:val="24"/>
              </w:rPr>
              <w:lastRenderedPageBreak/>
              <w:t>Salvador Dali</w:t>
            </w:r>
          </w:p>
          <w:p w:rsidR="000D393C" w:rsidRPr="00EF4E7B" w:rsidRDefault="000D393C" w:rsidP="000D393C">
            <w:pPr>
              <w:rPr>
                <w:rFonts w:ascii="Century Gothic" w:hAnsi="Century Gothic"/>
                <w:szCs w:val="24"/>
              </w:rPr>
            </w:pPr>
          </w:p>
        </w:tc>
        <w:tc>
          <w:tcPr>
            <w:tcW w:w="1382" w:type="dxa"/>
          </w:tcPr>
          <w:p w:rsidR="000D393C" w:rsidRPr="00EF4E7B" w:rsidRDefault="000D393C" w:rsidP="000D393C">
            <w:pPr>
              <w:rPr>
                <w:rFonts w:ascii="Century Gothic" w:hAnsi="Century Gothic"/>
                <w:szCs w:val="24"/>
              </w:rPr>
            </w:pPr>
          </w:p>
        </w:tc>
        <w:tc>
          <w:tcPr>
            <w:tcW w:w="2636" w:type="dxa"/>
          </w:tcPr>
          <w:p w:rsidR="000D393C" w:rsidRPr="00EF4E7B" w:rsidRDefault="000D393C" w:rsidP="000D393C">
            <w:pPr>
              <w:rPr>
                <w:rFonts w:ascii="Century Gothic" w:hAnsi="Century Gothic"/>
                <w:szCs w:val="24"/>
              </w:rPr>
            </w:pPr>
          </w:p>
        </w:tc>
      </w:tr>
      <w:tr w:rsidR="000D393C" w:rsidRPr="00EF4E7B" w:rsidTr="000D393C">
        <w:tc>
          <w:tcPr>
            <w:tcW w:w="5950" w:type="dxa"/>
          </w:tcPr>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3BDF3C13" wp14:editId="7E1077C5">
                  <wp:extent cx="3518409" cy="1979340"/>
                  <wp:effectExtent l="76200" t="76200" r="139700" b="135255"/>
                  <wp:docPr id="720" name="Image 720" descr="http://www.francetvinfo.fr/image/74vsfxk24-b629/1500/843/191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francetvinfo.fr/image/74vsfxk24-b629/1500/843/191745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18215" cy="197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r w:rsidRPr="00EF4E7B">
              <w:rPr>
                <w:rFonts w:ascii="Century Gothic" w:hAnsi="Century Gothic"/>
                <w:szCs w:val="24"/>
              </w:rPr>
              <w:t>Monet</w:t>
            </w: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r w:rsidRPr="00EF4E7B">
              <w:rPr>
                <w:rFonts w:ascii="Century Gothic" w:hAnsi="Century Gothic"/>
                <w:noProof/>
                <w:szCs w:val="24"/>
                <w:lang w:eastAsia="fr-BE"/>
              </w:rPr>
              <w:drawing>
                <wp:inline distT="0" distB="0" distL="0" distR="0" wp14:anchorId="58CFBCB9" wp14:editId="3487DE4C">
                  <wp:extent cx="3024505" cy="2145030"/>
                  <wp:effectExtent l="76200" t="76200" r="137795" b="140970"/>
                  <wp:docPr id="721" name="Image 721" descr="https://upload.wikimedia.org/wikipedia/commons/thumb/d/da/Claude_Monet,_Saint-Georges_majeur_au_cr%C3%A9puscule.jpg/318px-Claude_Monet,_Saint-Georges_majeur_au_cr%C3%A9pusc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commons/thumb/d/da/Claude_Monet,_Saint-Georges_majeur_au_cr%C3%A9puscule.jpg/318px-Claude_Monet,_Saint-Georges_majeur_au_cr%C3%A9puscul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24505" cy="214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rPr>
                <w:rFonts w:ascii="Century Gothic" w:hAnsi="Century Gothic"/>
                <w:szCs w:val="24"/>
              </w:rPr>
            </w:pP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t>Monet</w:t>
            </w:r>
          </w:p>
          <w:p w:rsidR="000D393C" w:rsidRPr="00EF4E7B" w:rsidRDefault="000D393C" w:rsidP="000D393C">
            <w:pPr>
              <w:rPr>
                <w:rFonts w:ascii="Century Gothic" w:hAnsi="Century Gothic"/>
                <w:szCs w:val="24"/>
              </w:rPr>
            </w:pPr>
            <w:r w:rsidRPr="00EF4E7B">
              <w:rPr>
                <w:rFonts w:ascii="Century Gothic" w:hAnsi="Century Gothic"/>
                <w:szCs w:val="24"/>
              </w:rPr>
              <w:t>Manet…</w:t>
            </w:r>
          </w:p>
        </w:tc>
        <w:tc>
          <w:tcPr>
            <w:tcW w:w="2636" w:type="dxa"/>
          </w:tcPr>
          <w:p w:rsidR="000D393C" w:rsidRPr="00EF4E7B" w:rsidRDefault="000D393C" w:rsidP="000D393C">
            <w:pPr>
              <w:rPr>
                <w:rFonts w:ascii="Century Gothic" w:hAnsi="Century Gothic"/>
                <w:szCs w:val="24"/>
              </w:rPr>
            </w:pPr>
          </w:p>
        </w:tc>
      </w:tr>
      <w:tr w:rsidR="000D393C" w:rsidRPr="00EF4E7B" w:rsidTr="000D393C">
        <w:tc>
          <w:tcPr>
            <w:tcW w:w="5950" w:type="dxa"/>
          </w:tcPr>
          <w:p w:rsidR="000D393C" w:rsidRPr="00EF4E7B" w:rsidRDefault="000D393C" w:rsidP="000D393C">
            <w:pPr>
              <w:rPr>
                <w:rFonts w:ascii="Century Gothic" w:hAnsi="Century Gothic"/>
                <w:noProof/>
                <w:szCs w:val="24"/>
                <w:lang w:eastAsia="fr-BE"/>
              </w:rPr>
            </w:pPr>
            <w:r w:rsidRPr="00EF4E7B">
              <w:rPr>
                <w:rFonts w:ascii="Century Gothic" w:hAnsi="Century Gothic"/>
                <w:noProof/>
                <w:szCs w:val="24"/>
                <w:lang w:eastAsia="fr-BE"/>
              </w:rPr>
              <w:lastRenderedPageBreak/>
              <w:drawing>
                <wp:inline distT="0" distB="0" distL="0" distR="0" wp14:anchorId="5B67E253" wp14:editId="3B626664">
                  <wp:extent cx="3270738" cy="2524631"/>
                  <wp:effectExtent l="76200" t="76200" r="139700" b="142875"/>
                  <wp:docPr id="710" name="Image 710" descr="http://www.amolenuvolette.it/root/image/abrupt_clio_team.folder/caravaggio.folder/%5bclio%20team%5d%201605%20le%20caravage%20david%20avec%20la%20tete%20de%20goliath%20%20huile%20sur%20bois%20de%20peuplier%20%2090%205x116%205%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molenuvolette.it/root/image/abrupt_clio_team.folder/caravaggio.folder/%5bclio%20team%5d%201605%20le%20caravage%20david%20avec%20la%20tete%20de%20goliath%20%20huile%20sur%20bois%20de%20peuplier%20%2090%205x116%205%20cm.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79610" cy="2531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noProof/>
                <w:szCs w:val="24"/>
                <w:lang w:eastAsia="fr-BE"/>
              </w:rPr>
              <w:t xml:space="preserve"> </w:t>
            </w:r>
            <w:r w:rsidRPr="00EF4E7B">
              <w:rPr>
                <w:rFonts w:ascii="Century Gothic" w:hAnsi="Century Gothic"/>
                <w:noProof/>
                <w:szCs w:val="24"/>
                <w:lang w:eastAsia="fr-BE"/>
              </w:rPr>
              <w:drawing>
                <wp:inline distT="0" distB="0" distL="0" distR="0" wp14:anchorId="48FED4CE" wp14:editId="7336D1CD">
                  <wp:extent cx="3657600" cy="2688219"/>
                  <wp:effectExtent l="76200" t="76200" r="133350" b="131445"/>
                  <wp:docPr id="709" name="Image 709" descr="https://lejardindesarts.files.wordpress.com/2012/08/caravage-la-flagellation-du-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jardindesarts.files.wordpress.com/2012/08/caravage-la-flagellation-du-christ.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65891" cy="2694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382" w:type="dxa"/>
          </w:tcPr>
          <w:p w:rsidR="000D393C" w:rsidRPr="00EF4E7B" w:rsidRDefault="000D393C" w:rsidP="000D393C">
            <w:pPr>
              <w:rPr>
                <w:rFonts w:ascii="Century Gothic" w:hAnsi="Century Gothic"/>
                <w:szCs w:val="24"/>
              </w:rPr>
            </w:pPr>
            <w:r w:rsidRPr="00EF4E7B">
              <w:rPr>
                <w:rFonts w:ascii="Century Gothic" w:hAnsi="Century Gothic"/>
                <w:szCs w:val="24"/>
              </w:rPr>
              <w:t>Caravagisme</w:t>
            </w:r>
          </w:p>
        </w:tc>
        <w:tc>
          <w:tcPr>
            <w:tcW w:w="2636" w:type="dxa"/>
          </w:tcPr>
          <w:p w:rsidR="000D393C" w:rsidRPr="00EF4E7B" w:rsidRDefault="000D393C" w:rsidP="000D393C">
            <w:pPr>
              <w:rPr>
                <w:rFonts w:ascii="Century Gothic" w:hAnsi="Century Gothic"/>
                <w:szCs w:val="24"/>
                <w:shd w:val="clear" w:color="auto" w:fill="FFFFFF"/>
              </w:rPr>
            </w:pPr>
            <w:r w:rsidRPr="00EF4E7B">
              <w:rPr>
                <w:rFonts w:ascii="Century Gothic" w:hAnsi="Century Gothic" w:cs="Arial"/>
                <w:b/>
                <w:bCs/>
                <w:color w:val="252525"/>
                <w:szCs w:val="24"/>
                <w:shd w:val="clear" w:color="auto" w:fill="FFFFFF"/>
              </w:rPr>
              <w:t xml:space="preserve">Michelangelo </w:t>
            </w:r>
            <w:proofErr w:type="spellStart"/>
            <w:r w:rsidRPr="00EF4E7B">
              <w:rPr>
                <w:rFonts w:ascii="Century Gothic" w:hAnsi="Century Gothic" w:cs="Arial"/>
                <w:b/>
                <w:bCs/>
                <w:color w:val="252525"/>
                <w:szCs w:val="24"/>
                <w:shd w:val="clear" w:color="auto" w:fill="FFFFFF"/>
              </w:rPr>
              <w:t>Merisi</w:t>
            </w:r>
            <w:proofErr w:type="spellEnd"/>
            <w:r w:rsidRPr="00EF4E7B">
              <w:rPr>
                <w:rFonts w:ascii="Century Gothic" w:hAnsi="Century Gothic" w:cs="Arial"/>
                <w:b/>
                <w:bCs/>
                <w:color w:val="252525"/>
                <w:szCs w:val="24"/>
                <w:shd w:val="clear" w:color="auto" w:fill="FFFFFF"/>
              </w:rPr>
              <w:t xml:space="preserve"> da </w:t>
            </w:r>
            <w:proofErr w:type="spellStart"/>
            <w:r w:rsidRPr="00EF4E7B">
              <w:rPr>
                <w:rFonts w:ascii="Century Gothic" w:hAnsi="Century Gothic" w:cs="Arial"/>
                <w:b/>
                <w:bCs/>
                <w:color w:val="252525"/>
                <w:szCs w:val="24"/>
                <w:shd w:val="clear" w:color="auto" w:fill="FFFFFF"/>
              </w:rPr>
              <w:t>Caravaggio</w:t>
            </w:r>
            <w:proofErr w:type="spellEnd"/>
            <w:r w:rsidRPr="00EF4E7B">
              <w:rPr>
                <w:rFonts w:ascii="Century Gothic" w:hAnsi="Century Gothic" w:cs="Arial"/>
                <w:color w:val="252525"/>
                <w:szCs w:val="24"/>
                <w:shd w:val="clear" w:color="auto" w:fill="FFFFFF"/>
              </w:rPr>
              <w:t>, en français</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b/>
                <w:bCs/>
                <w:color w:val="252525"/>
                <w:szCs w:val="24"/>
                <w:shd w:val="clear" w:color="auto" w:fill="FFFFFF"/>
              </w:rPr>
              <w:t>Caravage</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ou</w:t>
            </w:r>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b/>
                <w:bCs/>
                <w:color w:val="252525"/>
                <w:szCs w:val="24"/>
                <w:shd w:val="clear" w:color="auto" w:fill="FFFFFF"/>
              </w:rPr>
              <w:t>le Caravage</w:t>
            </w:r>
            <w:r w:rsidRPr="00EF4E7B">
              <w:rPr>
                <w:rFonts w:ascii="Century Gothic" w:hAnsi="Century Gothic" w:cs="Arial"/>
                <w:color w:val="252525"/>
                <w:szCs w:val="24"/>
                <w:shd w:val="clear" w:color="auto" w:fill="FFFFFF"/>
              </w:rPr>
              <w:t>, est un</w:t>
            </w:r>
            <w:r w:rsidRPr="00EF4E7B">
              <w:rPr>
                <w:rStyle w:val="apple-converted-space"/>
                <w:rFonts w:ascii="Century Gothic" w:hAnsi="Century Gothic" w:cs="Arial"/>
                <w:color w:val="252525"/>
                <w:szCs w:val="24"/>
                <w:shd w:val="clear" w:color="auto" w:fill="FFFFFF"/>
              </w:rPr>
              <w:t> </w:t>
            </w:r>
            <w:hyperlink r:id="rId123" w:tooltip="Liste de peintres italiens" w:history="1">
              <w:r w:rsidRPr="00EF4E7B">
                <w:rPr>
                  <w:rStyle w:val="Lienhypertexte"/>
                  <w:rFonts w:ascii="Century Gothic" w:hAnsi="Century Gothic" w:cs="Arial"/>
                  <w:color w:val="0B0080"/>
                  <w:szCs w:val="24"/>
                  <w:shd w:val="clear" w:color="auto" w:fill="FFFFFF"/>
                </w:rPr>
                <w:t>peintre</w:t>
              </w:r>
            </w:hyperlink>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né le</w:t>
            </w:r>
            <w:r w:rsidRPr="00EF4E7B">
              <w:rPr>
                <w:rStyle w:val="apple-converted-space"/>
                <w:rFonts w:ascii="Century Gothic" w:hAnsi="Century Gothic" w:cs="Arial"/>
                <w:color w:val="252525"/>
                <w:szCs w:val="24"/>
                <w:shd w:val="clear" w:color="auto" w:fill="FFFFFF"/>
              </w:rPr>
              <w:t> </w:t>
            </w:r>
            <w:hyperlink r:id="rId124" w:tooltip="29 septembre" w:history="1">
              <w:r w:rsidRPr="00EF4E7B">
                <w:rPr>
                  <w:rStyle w:val="Lienhypertexte"/>
                  <w:rFonts w:ascii="Century Gothic" w:hAnsi="Century Gothic"/>
                  <w:color w:val="0B0080"/>
                  <w:szCs w:val="24"/>
                </w:rPr>
                <w:t>29 septembre</w:t>
              </w:r>
            </w:hyperlink>
            <w:r w:rsidRPr="00EF4E7B">
              <w:rPr>
                <w:rStyle w:val="apple-converted-space"/>
                <w:rFonts w:ascii="Century Gothic" w:hAnsi="Century Gothic"/>
                <w:szCs w:val="24"/>
              </w:rPr>
              <w:t> </w:t>
            </w:r>
            <w:hyperlink r:id="rId125" w:tooltip="1571" w:history="1">
              <w:r w:rsidRPr="00EF4E7B">
                <w:rPr>
                  <w:rStyle w:val="Lienhypertexte"/>
                  <w:rFonts w:ascii="Century Gothic" w:hAnsi="Century Gothic"/>
                  <w:color w:val="0B0080"/>
                  <w:szCs w:val="24"/>
                </w:rPr>
                <w:t>1571</w:t>
              </w:r>
            </w:hyperlink>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à</w:t>
            </w:r>
            <w:r w:rsidRPr="00EF4E7B">
              <w:rPr>
                <w:rStyle w:val="apple-converted-space"/>
                <w:rFonts w:ascii="Century Gothic" w:hAnsi="Century Gothic" w:cs="Arial"/>
                <w:color w:val="252525"/>
                <w:szCs w:val="24"/>
                <w:shd w:val="clear" w:color="auto" w:fill="FFFFFF"/>
              </w:rPr>
              <w:t> </w:t>
            </w:r>
            <w:hyperlink r:id="rId126" w:tooltip="Milan" w:history="1">
              <w:r w:rsidRPr="00EF4E7B">
                <w:rPr>
                  <w:rStyle w:val="Lienhypertexte"/>
                  <w:rFonts w:ascii="Century Gothic" w:hAnsi="Century Gothic" w:cs="Arial"/>
                  <w:color w:val="0B0080"/>
                  <w:szCs w:val="24"/>
                  <w:shd w:val="clear" w:color="auto" w:fill="FFFFFF"/>
                </w:rPr>
                <w:t>Milan</w:t>
              </w:r>
            </w:hyperlink>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et mort le</w:t>
            </w:r>
            <w:r w:rsidRPr="00EF4E7B">
              <w:rPr>
                <w:rStyle w:val="apple-converted-space"/>
                <w:rFonts w:ascii="Century Gothic" w:hAnsi="Century Gothic" w:cs="Arial"/>
                <w:color w:val="252525"/>
                <w:szCs w:val="24"/>
                <w:shd w:val="clear" w:color="auto" w:fill="FFFFFF"/>
              </w:rPr>
              <w:t> </w:t>
            </w:r>
            <w:hyperlink r:id="rId127" w:tooltip="18 juillet" w:history="1">
              <w:r w:rsidRPr="00EF4E7B">
                <w:rPr>
                  <w:rStyle w:val="Lienhypertexte"/>
                  <w:rFonts w:ascii="Century Gothic" w:hAnsi="Century Gothic"/>
                  <w:color w:val="0B0080"/>
                  <w:szCs w:val="24"/>
                </w:rPr>
                <w:t>18 juillet</w:t>
              </w:r>
            </w:hyperlink>
            <w:r w:rsidRPr="00EF4E7B">
              <w:rPr>
                <w:rStyle w:val="apple-converted-space"/>
                <w:rFonts w:ascii="Century Gothic" w:hAnsi="Century Gothic"/>
                <w:szCs w:val="24"/>
              </w:rPr>
              <w:t> </w:t>
            </w:r>
            <w:hyperlink r:id="rId128" w:tooltip="1610" w:history="1">
              <w:r w:rsidRPr="00EF4E7B">
                <w:rPr>
                  <w:rStyle w:val="Lienhypertexte"/>
                  <w:rFonts w:ascii="Century Gothic" w:hAnsi="Century Gothic"/>
                  <w:color w:val="0B0080"/>
                  <w:szCs w:val="24"/>
                </w:rPr>
                <w:t>1610</w:t>
              </w:r>
            </w:hyperlink>
            <w:r w:rsidRPr="00EF4E7B">
              <w:rPr>
                <w:rStyle w:val="apple-converted-space"/>
                <w:rFonts w:ascii="Century Gothic" w:hAnsi="Century Gothic" w:cs="Arial"/>
                <w:color w:val="252525"/>
                <w:szCs w:val="24"/>
                <w:shd w:val="clear" w:color="auto" w:fill="FFFFFF"/>
              </w:rPr>
              <w:t> </w:t>
            </w:r>
            <w:r w:rsidRPr="00EF4E7B">
              <w:rPr>
                <w:rFonts w:ascii="Century Gothic" w:hAnsi="Century Gothic" w:cs="Arial"/>
                <w:color w:val="252525"/>
                <w:szCs w:val="24"/>
                <w:shd w:val="clear" w:color="auto" w:fill="FFFFFF"/>
              </w:rPr>
              <w:t>à</w:t>
            </w:r>
            <w:r w:rsidRPr="00EF4E7B">
              <w:rPr>
                <w:rStyle w:val="apple-converted-space"/>
                <w:rFonts w:ascii="Century Gothic" w:hAnsi="Century Gothic" w:cs="Arial"/>
                <w:color w:val="252525"/>
                <w:szCs w:val="24"/>
                <w:shd w:val="clear" w:color="auto" w:fill="FFFFFF"/>
              </w:rPr>
              <w:t> </w:t>
            </w:r>
            <w:hyperlink r:id="rId129" w:tooltip="Porto Ercole" w:history="1">
              <w:r w:rsidRPr="00EF4E7B">
                <w:rPr>
                  <w:rStyle w:val="Lienhypertexte"/>
                  <w:rFonts w:ascii="Century Gothic" w:hAnsi="Century Gothic" w:cs="Arial"/>
                  <w:color w:val="0B0080"/>
                  <w:szCs w:val="24"/>
                  <w:shd w:val="clear" w:color="auto" w:fill="FFFFFF"/>
                </w:rPr>
                <w:t xml:space="preserve">Porto </w:t>
              </w:r>
              <w:proofErr w:type="spellStart"/>
              <w:r w:rsidRPr="00EF4E7B">
                <w:rPr>
                  <w:rStyle w:val="Lienhypertexte"/>
                  <w:rFonts w:ascii="Century Gothic" w:hAnsi="Century Gothic" w:cs="Arial"/>
                  <w:color w:val="0B0080"/>
                  <w:szCs w:val="24"/>
                  <w:shd w:val="clear" w:color="auto" w:fill="FFFFFF"/>
                </w:rPr>
                <w:t>Ercole</w:t>
              </w:r>
              <w:proofErr w:type="spellEnd"/>
            </w:hyperlink>
            <w:r w:rsidRPr="00EF4E7B">
              <w:rPr>
                <w:rFonts w:ascii="Century Gothic" w:hAnsi="Century Gothic" w:cs="Arial"/>
                <w:color w:val="252525"/>
                <w:szCs w:val="24"/>
                <w:shd w:val="clear" w:color="auto" w:fill="FFFFFF"/>
              </w:rPr>
              <w:t>.</w:t>
            </w:r>
          </w:p>
        </w:tc>
      </w:tr>
    </w:tbl>
    <w:p w:rsidR="000D393C" w:rsidRPr="00EF4E7B" w:rsidRDefault="000D393C" w:rsidP="000D393C">
      <w:pPr>
        <w:rPr>
          <w:rFonts w:ascii="Century Gothic" w:eastAsiaTheme="majorEastAsia" w:hAnsi="Century Gothic" w:cstheme="majorBidi"/>
          <w:b/>
          <w:bCs/>
          <w:color w:val="990033"/>
          <w:szCs w:val="24"/>
          <w:u w:val="singl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0D393C" w:rsidP="000D393C">
      <w:pPr>
        <w:rPr>
          <w:rFonts w:ascii="Century Gothic" w:hAnsi="Century Gothic"/>
          <w:noProof/>
          <w:szCs w:val="24"/>
          <w:lang w:eastAsia="fr-BE"/>
        </w:rPr>
      </w:pPr>
    </w:p>
    <w:p w:rsidR="000D393C" w:rsidRPr="00EF4E7B" w:rsidRDefault="00EF4E7B" w:rsidP="000D393C">
      <w:pPr>
        <w:rPr>
          <w:rFonts w:ascii="Century Gothic" w:hAnsi="Century Gothic"/>
          <w:noProof/>
          <w:szCs w:val="24"/>
          <w:lang w:eastAsia="fr-BE"/>
        </w:rPr>
      </w:pPr>
      <w:r w:rsidRPr="00EF4E7B">
        <w:rPr>
          <w:rFonts w:ascii="Century Gothic" w:hAnsi="Century Gothic"/>
          <w:noProof/>
          <w:szCs w:val="24"/>
          <w:lang w:eastAsia="fr-BE"/>
        </w:rPr>
        <w:lastRenderedPageBreak/>
        <w:drawing>
          <wp:anchor distT="0" distB="0" distL="114300" distR="114300" simplePos="0" relativeHeight="251659264" behindDoc="0" locked="0" layoutInCell="1" allowOverlap="1" wp14:anchorId="191BA60D" wp14:editId="54BE0EDF">
            <wp:simplePos x="0" y="0"/>
            <wp:positionH relativeFrom="margin">
              <wp:align>left</wp:align>
            </wp:positionH>
            <wp:positionV relativeFrom="margin">
              <wp:posOffset>-120015</wp:posOffset>
            </wp:positionV>
            <wp:extent cx="2045970" cy="1668780"/>
            <wp:effectExtent l="76200" t="76200" r="125730" b="140970"/>
            <wp:wrapSquare wrapText="bothSides"/>
            <wp:docPr id="739" name="Image 739" descr="http://enfant7art.org/cine/technic/Chaplin_Cam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nfant7art.org/cine/technic/Chaplin_Camera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45970" cy="166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D393C" w:rsidRPr="00EF4E7B" w:rsidRDefault="000D393C" w:rsidP="000D393C">
      <w:pPr>
        <w:pStyle w:val="Titre1"/>
        <w:rPr>
          <w:rFonts w:ascii="Century Gothic" w:hAnsi="Century Gothic"/>
          <w:sz w:val="24"/>
          <w:szCs w:val="24"/>
        </w:rPr>
      </w:pPr>
      <w:r w:rsidRPr="00EF4E7B">
        <w:rPr>
          <w:rFonts w:ascii="Century Gothic" w:hAnsi="Century Gothic"/>
          <w:sz w:val="24"/>
          <w:szCs w:val="24"/>
        </w:rPr>
        <w:t xml:space="preserve"> </w:t>
      </w:r>
      <w:bookmarkStart w:id="19" w:name="_Toc536638589"/>
      <w:r w:rsidRPr="00EF4E7B">
        <w:rPr>
          <w:rFonts w:ascii="Century Gothic" w:hAnsi="Century Gothic"/>
          <w:sz w:val="24"/>
          <w:szCs w:val="24"/>
        </w:rPr>
        <w:t>Le cinéma :</w:t>
      </w:r>
      <w:bookmarkEnd w:id="19"/>
    </w:p>
    <w:p w:rsidR="000D393C" w:rsidRPr="00EF4E7B" w:rsidRDefault="000D393C" w:rsidP="000D393C">
      <w:pPr>
        <w:rPr>
          <w:rFonts w:ascii="Century Gothic" w:hAnsi="Century Gothic"/>
          <w:szCs w:val="24"/>
        </w:rPr>
      </w:pPr>
      <w:r w:rsidRPr="00EF4E7B">
        <w:rPr>
          <w:rFonts w:ascii="Century Gothic" w:hAnsi="Century Gothic"/>
          <w:szCs w:val="24"/>
        </w:rPr>
        <w:t>Prends notes de l’histoire du cinéma sois attentif ces notes te serviront…</w:t>
      </w:r>
    </w:p>
    <w:p w:rsidR="000D393C" w:rsidRPr="00EF4E7B" w:rsidRDefault="000D393C" w:rsidP="000D393C">
      <w:pPr>
        <w:rPr>
          <w:rFonts w:ascii="Century Gothic" w:hAnsi="Century Gothic"/>
          <w:szCs w:val="24"/>
        </w:rPr>
      </w:pPr>
    </w:p>
    <w:p w:rsidR="000D393C" w:rsidRPr="00EF4E7B" w:rsidRDefault="000D393C" w:rsidP="000D393C">
      <w:pPr>
        <w:pStyle w:val="Paragraphedeliste"/>
        <w:numPr>
          <w:ilvl w:val="0"/>
          <w:numId w:val="19"/>
        </w:numPr>
        <w:rPr>
          <w:rFonts w:ascii="Century Gothic" w:hAnsi="Century Gothic"/>
          <w:szCs w:val="24"/>
        </w:rPr>
      </w:pPr>
      <w:r w:rsidRPr="00EF4E7B">
        <w:rPr>
          <w:rFonts w:ascii="Century Gothic" w:hAnsi="Century Gothic"/>
          <w:szCs w:val="24"/>
        </w:rPr>
        <w:t>La magie du cinéma (notes)</w:t>
      </w:r>
    </w:p>
    <w:p w:rsidR="000D393C" w:rsidRPr="00EF4E7B" w:rsidRDefault="000D393C" w:rsidP="000D393C">
      <w:pPr>
        <w:pStyle w:val="Paragraphedeliste"/>
        <w:numPr>
          <w:ilvl w:val="0"/>
          <w:numId w:val="19"/>
        </w:numPr>
        <w:rPr>
          <w:rFonts w:ascii="Century Gothic" w:hAnsi="Century Gothic"/>
          <w:szCs w:val="24"/>
        </w:rPr>
      </w:pPr>
      <w:r w:rsidRPr="00EF4E7B">
        <w:rPr>
          <w:rFonts w:ascii="Century Gothic" w:hAnsi="Century Gothic"/>
          <w:szCs w:val="24"/>
        </w:rPr>
        <w:t>Histoire du cinéma débute fin du 19</w:t>
      </w:r>
      <w:r w:rsidRPr="00EF4E7B">
        <w:rPr>
          <w:rFonts w:ascii="Century Gothic" w:hAnsi="Century Gothic"/>
          <w:szCs w:val="24"/>
          <w:vertAlign w:val="superscript"/>
        </w:rPr>
        <w:t>ème</w:t>
      </w:r>
      <w:r w:rsidRPr="00EF4E7B">
        <w:rPr>
          <w:rFonts w:ascii="Century Gothic" w:hAnsi="Century Gothic"/>
          <w:szCs w:val="24"/>
        </w:rPr>
        <w:t xml:space="preserve"> siècle.</w:t>
      </w:r>
    </w:p>
    <w:p w:rsidR="000D393C" w:rsidRPr="00EF4E7B" w:rsidRDefault="000D393C" w:rsidP="000D393C">
      <w:pPr>
        <w:pStyle w:val="Paragraphedeliste"/>
        <w:numPr>
          <w:ilvl w:val="0"/>
          <w:numId w:val="19"/>
        </w:numPr>
        <w:rPr>
          <w:rFonts w:ascii="Century Gothic" w:hAnsi="Century Gothic"/>
          <w:szCs w:val="24"/>
        </w:rPr>
      </w:pPr>
      <w:r w:rsidRPr="00EF4E7B">
        <w:rPr>
          <w:rFonts w:ascii="Century Gothic" w:hAnsi="Century Gothic"/>
          <w:szCs w:val="24"/>
        </w:rPr>
        <w:t>La caméra fonctionne comme un appareil photo à la différence qu’elle prend 24 photogrammes par seconde.</w:t>
      </w:r>
    </w:p>
    <w:p w:rsidR="000D393C" w:rsidRPr="00EF4E7B" w:rsidRDefault="000D393C" w:rsidP="000D393C">
      <w:pPr>
        <w:rPr>
          <w:rFonts w:ascii="Century Gothic" w:hAnsi="Century Gothic"/>
          <w:szCs w:val="24"/>
        </w:rPr>
      </w:pPr>
      <w:r w:rsidRPr="00EF4E7B">
        <w:rPr>
          <w:rFonts w:ascii="Century Gothic" w:hAnsi="Century Gothic"/>
          <w:b/>
          <w:szCs w:val="24"/>
        </w:rPr>
        <w:t>C’est la persistance rétinienne</w:t>
      </w:r>
      <w:r w:rsidRPr="00EF4E7B">
        <w:rPr>
          <w:rFonts w:ascii="Century Gothic" w:hAnsi="Century Gothic"/>
          <w:szCs w:val="24"/>
        </w:rPr>
        <w:t xml:space="preserve"> qui nous permet de regarder un film en ressentant une continuité dans la succession des photogrammes.</w:t>
      </w:r>
    </w:p>
    <w:p w:rsidR="000D393C" w:rsidRPr="00EF4E7B" w:rsidRDefault="000D393C" w:rsidP="000D393C">
      <w:pPr>
        <w:rPr>
          <w:rFonts w:ascii="Century Gothic" w:hAnsi="Century Gothic"/>
          <w:szCs w:val="24"/>
        </w:rPr>
      </w:pPr>
      <w:r w:rsidRPr="00EF4E7B">
        <w:rPr>
          <w:rFonts w:ascii="Century Gothic" w:hAnsi="Century Gothic"/>
          <w:szCs w:val="24"/>
        </w:rPr>
        <w:t>Quand l’œil capte une image celle-ci se fixe sur la rétine qui envoie l’information au cerveau.</w:t>
      </w:r>
    </w:p>
    <w:p w:rsidR="000D393C" w:rsidRPr="00EF4E7B" w:rsidRDefault="000D393C" w:rsidP="000D393C">
      <w:pPr>
        <w:rPr>
          <w:rFonts w:ascii="Century Gothic" w:hAnsi="Century Gothic"/>
          <w:szCs w:val="24"/>
        </w:rPr>
      </w:pPr>
      <w:r w:rsidRPr="00EF4E7B">
        <w:rPr>
          <w:rFonts w:ascii="Century Gothic" w:hAnsi="Century Gothic"/>
          <w:szCs w:val="24"/>
        </w:rPr>
        <w:t>Quand l’image d’disparaît de la vision, elle reste fixée à la rétine une fraction de seconde pendant laquelle elle reçoit l’information du photogramme suivant. Cela donne une impression de continuité.</w:t>
      </w:r>
    </w:p>
    <w:p w:rsidR="000D393C" w:rsidRPr="00EF4E7B" w:rsidRDefault="000D393C" w:rsidP="000D393C">
      <w:pPr>
        <w:rPr>
          <w:rFonts w:ascii="Century Gothic" w:hAnsi="Century Gothic"/>
          <w:szCs w:val="24"/>
        </w:rPr>
      </w:pPr>
      <w:r w:rsidRPr="00EF4E7B">
        <w:rPr>
          <w:rFonts w:ascii="Century Gothic" w:hAnsi="Century Gothic"/>
          <w:szCs w:val="24"/>
        </w:rPr>
        <w:t>Edison invente le kinescope--&gt; appareil qui projette des films pour un seul observateur.</w:t>
      </w:r>
    </w:p>
    <w:p w:rsidR="000D393C" w:rsidRPr="00EF4E7B" w:rsidRDefault="000D393C" w:rsidP="000D393C">
      <w:pPr>
        <w:rPr>
          <w:rFonts w:ascii="Century Gothic" w:hAnsi="Century Gothic"/>
          <w:szCs w:val="24"/>
        </w:rPr>
      </w:pPr>
      <w:r w:rsidRPr="00EF4E7B">
        <w:rPr>
          <w:rFonts w:ascii="Century Gothic" w:hAnsi="Century Gothic"/>
          <w:szCs w:val="24"/>
        </w:rPr>
        <w:t>C’est en 1895 que les frères &lt;Lumière projette à Paris, pour la première fois au monde un film pour un public. L’appareil appelé cinématographe, servait à la fois de caméra et de projecteur.</w:t>
      </w:r>
    </w:p>
    <w:p w:rsidR="000D393C" w:rsidRPr="00EF4E7B" w:rsidRDefault="000D393C" w:rsidP="000D393C">
      <w:pPr>
        <w:rPr>
          <w:rFonts w:ascii="Century Gothic" w:hAnsi="Century Gothic"/>
          <w:szCs w:val="24"/>
        </w:rPr>
      </w:pPr>
      <w:r w:rsidRPr="00EF4E7B">
        <w:rPr>
          <w:rFonts w:ascii="Century Gothic" w:hAnsi="Century Gothic"/>
          <w:szCs w:val="24"/>
        </w:rPr>
        <w:t>Succès total : films de reportage sur la vie de tous les jours que sur les guerres.</w:t>
      </w: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b/>
          <w:szCs w:val="24"/>
          <w:u w:val="single"/>
        </w:rPr>
      </w:pPr>
      <w:r w:rsidRPr="00EF4E7B">
        <w:rPr>
          <w:rFonts w:ascii="Century Gothic" w:hAnsi="Century Gothic"/>
          <w:b/>
          <w:szCs w:val="24"/>
          <w:u w:val="single"/>
        </w:rPr>
        <w:t>Un peu d’histoire :</w:t>
      </w:r>
    </w:p>
    <w:p w:rsidR="000D393C" w:rsidRPr="00EF4E7B" w:rsidRDefault="000D393C" w:rsidP="000D393C">
      <w:pPr>
        <w:rPr>
          <w:rFonts w:ascii="Century Gothic" w:hAnsi="Century Gothic"/>
          <w:szCs w:val="24"/>
        </w:rPr>
      </w:pPr>
      <w:r w:rsidRPr="00EF4E7B">
        <w:rPr>
          <w:rFonts w:ascii="Century Gothic" w:hAnsi="Century Gothic"/>
          <w:szCs w:val="24"/>
        </w:rPr>
        <w:t xml:space="preserve">Le premier metteur en scène est français et s’appelle Georges </w:t>
      </w:r>
      <w:proofErr w:type="gramStart"/>
      <w:r w:rsidRPr="00EF4E7B">
        <w:rPr>
          <w:rFonts w:ascii="Century Gothic" w:hAnsi="Century Gothic"/>
          <w:szCs w:val="24"/>
        </w:rPr>
        <w:t>Méliès.--</w:t>
      </w:r>
      <w:proofErr w:type="gramEnd"/>
      <w:r w:rsidRPr="00EF4E7B">
        <w:rPr>
          <w:rFonts w:ascii="Century Gothic" w:hAnsi="Century Gothic"/>
          <w:szCs w:val="24"/>
        </w:rPr>
        <w:t>&gt; réalise 500 films.</w:t>
      </w:r>
    </w:p>
    <w:p w:rsidR="000D393C" w:rsidRPr="00EF4E7B" w:rsidRDefault="000D393C" w:rsidP="000D393C">
      <w:pPr>
        <w:rPr>
          <w:rFonts w:ascii="Century Gothic" w:hAnsi="Century Gothic"/>
          <w:szCs w:val="24"/>
        </w:rPr>
      </w:pPr>
      <w:r w:rsidRPr="00EF4E7B">
        <w:rPr>
          <w:rFonts w:ascii="Century Gothic" w:hAnsi="Century Gothic"/>
          <w:szCs w:val="24"/>
        </w:rPr>
        <w:t>Premier à suivre les scénarios et à inventer les trucages. La plus célèbre de ses œuvres : Voyage dans la lune en 1902.</w:t>
      </w: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p>
    <w:p w:rsidR="000D393C" w:rsidRPr="00EF4E7B" w:rsidRDefault="000D393C" w:rsidP="000D393C">
      <w:pPr>
        <w:rPr>
          <w:rFonts w:ascii="Century Gothic" w:hAnsi="Century Gothic"/>
          <w:szCs w:val="24"/>
        </w:rPr>
      </w:pPr>
      <w:r w:rsidRPr="00EF4E7B">
        <w:rPr>
          <w:rFonts w:ascii="Century Gothic" w:hAnsi="Century Gothic"/>
          <w:szCs w:val="24"/>
        </w:rPr>
        <w:br w:type="page"/>
      </w:r>
    </w:p>
    <w:p w:rsidR="000D393C" w:rsidRPr="00EF4E7B" w:rsidRDefault="000D393C" w:rsidP="000D393C">
      <w:pPr>
        <w:rPr>
          <w:rFonts w:ascii="Century Gothic" w:hAnsi="Century Gothic" w:cstheme="minorHAnsi"/>
          <w:szCs w:val="24"/>
        </w:rPr>
      </w:pPr>
      <w:r w:rsidRPr="00EF4E7B">
        <w:rPr>
          <w:rFonts w:ascii="Century Gothic" w:hAnsi="Century Gothic" w:cstheme="minorHAnsi"/>
          <w:b/>
          <w:szCs w:val="24"/>
          <w:u w:val="single"/>
          <w:lang w:eastAsia="fr-BE"/>
        </w:rPr>
        <w:lastRenderedPageBreak/>
        <w:t>Exercices récapitulatifs :</w:t>
      </w:r>
      <w:r w:rsidRPr="00EF4E7B">
        <w:rPr>
          <w:rFonts w:ascii="Century Gothic" w:hAnsi="Century Gothic" w:cstheme="minorHAnsi"/>
          <w:szCs w:val="24"/>
        </w:rPr>
        <w:t xml:space="preserve"> </w:t>
      </w:r>
    </w:p>
    <w:p w:rsidR="000D393C" w:rsidRPr="00EF4E7B" w:rsidRDefault="000D393C" w:rsidP="000D393C">
      <w:pPr>
        <w:rPr>
          <w:rFonts w:ascii="Century Gothic" w:hAnsi="Century Gothic" w:cstheme="minorHAnsi"/>
          <w:color w:val="000000"/>
          <w:szCs w:val="24"/>
        </w:rPr>
      </w:pPr>
      <w:r w:rsidRPr="00EF4E7B">
        <w:rPr>
          <w:rFonts w:ascii="Century Gothic" w:hAnsi="Century Gothic" w:cstheme="minorHAnsi"/>
          <w:bCs/>
          <w:color w:val="000000"/>
          <w:szCs w:val="24"/>
        </w:rPr>
        <w:t xml:space="preserve">L'objectif est ici d'essayer de comprendre la photo, avant tout jugement critique. </w:t>
      </w:r>
      <w:r w:rsidRPr="00EF4E7B">
        <w:rPr>
          <w:rFonts w:ascii="Century Gothic" w:hAnsi="Century Gothic" w:cstheme="minorHAnsi"/>
          <w:bCs/>
          <w:color w:val="000000"/>
          <w:szCs w:val="24"/>
        </w:rPr>
        <w:br/>
        <w:t>On s'efforce d'entrer dans l'univers du photographe, sans aucun jugement, simplement pour comprendre son image.</w:t>
      </w:r>
      <w:r w:rsidRPr="00EF4E7B">
        <w:rPr>
          <w:rFonts w:ascii="Century Gothic" w:hAnsi="Century Gothic" w:cstheme="minorHAnsi"/>
          <w:bCs/>
          <w:color w:val="000000"/>
          <w:szCs w:val="24"/>
        </w:rPr>
        <w:br/>
        <w:t xml:space="preserve">On prend la position </w:t>
      </w:r>
      <w:r w:rsidRPr="00EF4E7B">
        <w:rPr>
          <w:rFonts w:ascii="Century Gothic" w:hAnsi="Century Gothic" w:cstheme="minorHAnsi"/>
          <w:b/>
          <w:bCs/>
          <w:color w:val="000000"/>
          <w:szCs w:val="24"/>
        </w:rPr>
        <w:t>d'un "détective",</w:t>
      </w:r>
      <w:r w:rsidRPr="00EF4E7B">
        <w:rPr>
          <w:rFonts w:ascii="Century Gothic" w:hAnsi="Century Gothic" w:cstheme="minorHAnsi"/>
          <w:bCs/>
          <w:color w:val="000000"/>
          <w:szCs w:val="24"/>
        </w:rPr>
        <w:t xml:space="preserve"> qui tente de réunir un maximum d'informations, tout en évitant à tout prix d'émettre une opinion à ce stade de "l'enquête".</w:t>
      </w:r>
      <w:r w:rsidRPr="00EF4E7B">
        <w:rPr>
          <w:rFonts w:ascii="Century Gothic" w:hAnsi="Century Gothic" w:cstheme="minorHAnsi"/>
          <w:color w:val="000000"/>
          <w:szCs w:val="24"/>
        </w:rPr>
        <w:br/>
      </w:r>
      <w:r w:rsidRPr="00EF4E7B">
        <w:rPr>
          <w:rFonts w:ascii="Century Gothic" w:hAnsi="Century Gothic" w:cstheme="minorHAnsi"/>
          <w:bCs/>
          <w:color w:val="000000"/>
          <w:szCs w:val="24"/>
        </w:rPr>
        <w:t>- Que représente la photo :</w:t>
      </w:r>
      <w:r w:rsidRPr="00EF4E7B">
        <w:rPr>
          <w:rFonts w:ascii="Century Gothic" w:hAnsi="Century Gothic" w:cstheme="minorHAnsi"/>
          <w:color w:val="000000"/>
          <w:szCs w:val="24"/>
        </w:rPr>
        <w:t xml:space="preserve"> sujet, éventuellement </w:t>
      </w:r>
      <w:proofErr w:type="gramStart"/>
      <w:r w:rsidRPr="00EF4E7B">
        <w:rPr>
          <w:rFonts w:ascii="Century Gothic" w:hAnsi="Century Gothic" w:cstheme="minorHAnsi"/>
          <w:color w:val="000000"/>
          <w:szCs w:val="24"/>
        </w:rPr>
        <w:t>sujets secondaire</w:t>
      </w:r>
      <w:proofErr w:type="gramEnd"/>
      <w:r w:rsidRPr="00EF4E7B">
        <w:rPr>
          <w:rFonts w:ascii="Century Gothic" w:hAnsi="Century Gothic" w:cstheme="minorHAnsi"/>
          <w:color w:val="000000"/>
          <w:szCs w:val="24"/>
        </w:rPr>
        <w:t>... On peut se poser les questions : "Quoi", "Qui", "Quand", "Où".</w:t>
      </w:r>
      <w:r w:rsidRPr="00EF4E7B">
        <w:rPr>
          <w:rFonts w:ascii="Century Gothic" w:hAnsi="Century Gothic" w:cstheme="minorHAnsi"/>
          <w:color w:val="000000"/>
          <w:szCs w:val="24"/>
        </w:rPr>
        <w:br/>
        <w:t>On va maintenant analyser l'image en profondeur, en utilisant par exemple les points suivants :</w:t>
      </w:r>
      <w:r w:rsidRPr="00EF4E7B">
        <w:rPr>
          <w:rFonts w:ascii="Century Gothic" w:hAnsi="Century Gothic" w:cstheme="minorHAnsi"/>
          <w:color w:val="000000"/>
          <w:szCs w:val="24"/>
        </w:rPr>
        <w:br/>
      </w:r>
      <w:r w:rsidRPr="00EF4E7B">
        <w:rPr>
          <w:rFonts w:ascii="Century Gothic" w:hAnsi="Century Gothic" w:cstheme="minorHAnsi"/>
          <w:bCs/>
          <w:color w:val="000000"/>
          <w:szCs w:val="24"/>
        </w:rPr>
        <w:t>- Lignes :</w:t>
      </w:r>
      <w:r w:rsidRPr="00EF4E7B">
        <w:rPr>
          <w:rFonts w:ascii="Century Gothic" w:hAnsi="Century Gothic" w:cstheme="minorHAnsi"/>
          <w:color w:val="000000"/>
          <w:szCs w:val="24"/>
        </w:rPr>
        <w:t xml:space="preserve"> analyser le cadrage, les points de vue, le placement des différents sujets par rapport aux lignes visibles ou invisibles de </w:t>
      </w:r>
      <w:proofErr w:type="gramStart"/>
      <w:r w:rsidRPr="00EF4E7B">
        <w:rPr>
          <w:rFonts w:ascii="Century Gothic" w:hAnsi="Century Gothic" w:cstheme="minorHAnsi"/>
          <w:color w:val="000000"/>
          <w:szCs w:val="24"/>
        </w:rPr>
        <w:t>l'image(</w:t>
      </w:r>
      <w:proofErr w:type="gramEnd"/>
      <w:r w:rsidRPr="00EF4E7B">
        <w:rPr>
          <w:rFonts w:ascii="Century Gothic" w:hAnsi="Century Gothic" w:cstheme="minorHAnsi"/>
          <w:color w:val="000000"/>
          <w:szCs w:val="24"/>
        </w:rPr>
        <w:t>lignes de force et points de force).</w:t>
      </w:r>
      <w:r w:rsidRPr="00EF4E7B">
        <w:rPr>
          <w:rFonts w:ascii="Century Gothic" w:hAnsi="Century Gothic" w:cstheme="minorHAnsi"/>
          <w:color w:val="000000"/>
          <w:szCs w:val="24"/>
        </w:rPr>
        <w:br/>
      </w:r>
      <w:r w:rsidRPr="00EF4E7B">
        <w:rPr>
          <w:rFonts w:ascii="Century Gothic" w:hAnsi="Century Gothic" w:cstheme="minorHAnsi"/>
          <w:b/>
          <w:bCs/>
          <w:color w:val="000000"/>
          <w:szCs w:val="24"/>
        </w:rPr>
        <w:t xml:space="preserve">- </w:t>
      </w:r>
      <w:r w:rsidRPr="00EF4E7B">
        <w:rPr>
          <w:rFonts w:ascii="Century Gothic" w:hAnsi="Century Gothic" w:cstheme="minorHAnsi"/>
          <w:color w:val="000000"/>
          <w:szCs w:val="24"/>
        </w:rPr>
        <w:t xml:space="preserve">Couleurs : analyser les couleurs principales, et leur harmonie. </w:t>
      </w: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r w:rsidRPr="00EF4E7B">
        <w:rPr>
          <w:rFonts w:ascii="Century Gothic" w:hAnsi="Century Gothic" w:cstheme="minorHAnsi"/>
          <w:noProof/>
          <w:color w:val="000000"/>
          <w:szCs w:val="24"/>
          <w:lang w:eastAsia="fr-BE"/>
        </w:rPr>
        <mc:AlternateContent>
          <mc:Choice Requires="wps">
            <w:drawing>
              <wp:anchor distT="0" distB="0" distL="114300" distR="114300" simplePos="0" relativeHeight="251691008" behindDoc="0" locked="0" layoutInCell="1" allowOverlap="1" wp14:anchorId="122D6B4B" wp14:editId="7379D078">
                <wp:simplePos x="0" y="0"/>
                <wp:positionH relativeFrom="column">
                  <wp:posOffset>2971800</wp:posOffset>
                </wp:positionH>
                <wp:positionV relativeFrom="paragraph">
                  <wp:posOffset>1263</wp:posOffset>
                </wp:positionV>
                <wp:extent cx="3245618" cy="4913644"/>
                <wp:effectExtent l="0" t="0" r="12065" b="20320"/>
                <wp:wrapNone/>
                <wp:docPr id="7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618" cy="4913644"/>
                        </a:xfrm>
                        <a:prstGeom prst="rect">
                          <a:avLst/>
                        </a:prstGeom>
                        <a:solidFill>
                          <a:srgbClr val="FFFFFF"/>
                        </a:solidFill>
                        <a:ln w="9525">
                          <a:solidFill>
                            <a:srgbClr val="000000"/>
                          </a:solidFill>
                          <a:miter lim="800000"/>
                          <a:headEnd/>
                          <a:tailEnd/>
                        </a:ln>
                      </wps:spPr>
                      <wps:txbx>
                        <w:txbxContent>
                          <w:p w:rsidR="00997639" w:rsidRDefault="00997639" w:rsidP="000D393C">
                            <w:r>
                              <w:t>Analyse : Cadrage, points de vue, lignes de forces et points de force, couleurs….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6B4B" id="_x0000_s1030" type="#_x0000_t202" style="position:absolute;margin-left:234pt;margin-top:.1pt;width:255.55pt;height:38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">
                <v:textbox>
                  <w:txbxContent>
                    <w:p w:rsidR="00997639" w:rsidRDefault="00997639" w:rsidP="000D393C">
                      <w:r>
                        <w:t>Analyse : Cadrage, points de vue, lignes de forces et points de force, couleurs….</w:t>
                      </w:r>
                    </w:p>
                  </w:txbxContent>
                </v:textbox>
              </v:shape>
            </w:pict>
          </mc:Fallback>
        </mc:AlternateContent>
      </w:r>
      <w:r w:rsidRPr="00EF4E7B">
        <w:rPr>
          <w:rFonts w:ascii="Century Gothic" w:hAnsi="Century Gothic" w:cs="Arial"/>
          <w:noProof/>
          <w:szCs w:val="24"/>
          <w:lang w:eastAsia="fr-BE"/>
        </w:rPr>
        <w:drawing>
          <wp:inline distT="0" distB="0" distL="0" distR="0" wp14:anchorId="233F7C96" wp14:editId="559B5D09">
            <wp:extent cx="2642870" cy="3878580"/>
            <wp:effectExtent l="0" t="0" r="5080" b="7620"/>
            <wp:docPr id="755" name="Image 755" descr="http://www.mesddl.net/wp-content/uploads/2010/09/je-suis-une-legende-pochette-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sddl.net/wp-content/uploads/2010/09/je-suis-une-legende-pochette-avant.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42870" cy="3878580"/>
                    </a:xfrm>
                    <a:prstGeom prst="rect">
                      <a:avLst/>
                    </a:prstGeom>
                    <a:noFill/>
                    <a:ln>
                      <a:noFill/>
                    </a:ln>
                  </pic:spPr>
                </pic:pic>
              </a:graphicData>
            </a:graphic>
          </wp:inline>
        </w:drawing>
      </w:r>
    </w:p>
    <w:p w:rsidR="000D393C" w:rsidRPr="00EF4E7B" w:rsidRDefault="000D393C" w:rsidP="000D393C">
      <w:pPr>
        <w:jc w:val="center"/>
        <w:rPr>
          <w:rFonts w:ascii="Century Gothic" w:hAnsi="Century Gothic" w:cstheme="minorHAnsi"/>
          <w:color w:val="000000"/>
          <w:szCs w:val="24"/>
        </w:rPr>
      </w:pPr>
      <w:r w:rsidRPr="00EF4E7B">
        <w:rPr>
          <w:rFonts w:ascii="Century Gothic" w:hAnsi="Century Gothic" w:cstheme="minorHAnsi"/>
          <w:color w:val="000000"/>
          <w:szCs w:val="24"/>
        </w:rPr>
        <w:br w:type="page"/>
      </w:r>
      <w:r w:rsidRPr="00EF4E7B">
        <w:rPr>
          <w:rFonts w:ascii="Century Gothic" w:hAnsi="Century Gothic"/>
          <w:noProof/>
          <w:szCs w:val="24"/>
          <w:lang w:eastAsia="fr-BE"/>
        </w:rPr>
        <w:lastRenderedPageBreak/>
        <w:drawing>
          <wp:inline distT="0" distB="0" distL="0" distR="0" wp14:anchorId="444CF43E" wp14:editId="5742BD6C">
            <wp:extent cx="2991574" cy="3979147"/>
            <wp:effectExtent l="19050" t="19050" r="18415" b="21590"/>
            <wp:docPr id="756" name="Image 756" descr="http://www.er.uqam.ca/nobel/r33554/accueil/Guantan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r.uqam.ca/nobel/r33554/accueil/Guantanam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91833" cy="3979491"/>
                    </a:xfrm>
                    <a:prstGeom prst="rect">
                      <a:avLst/>
                    </a:prstGeom>
                    <a:noFill/>
                    <a:ln w="19050">
                      <a:solidFill>
                        <a:schemeClr val="tx1"/>
                      </a:solidFill>
                    </a:ln>
                  </pic:spPr>
                </pic:pic>
              </a:graphicData>
            </a:graphic>
          </wp:inline>
        </w:drawing>
      </w:r>
    </w:p>
    <w:p w:rsidR="000D393C" w:rsidRPr="00EF4E7B" w:rsidRDefault="000D393C" w:rsidP="000D393C">
      <w:pPr>
        <w:rPr>
          <w:rFonts w:ascii="Century Gothic" w:hAnsi="Century Gothic" w:cstheme="minorHAnsi"/>
          <w:color w:val="000000"/>
          <w:szCs w:val="24"/>
        </w:rPr>
      </w:pPr>
      <w:r w:rsidRPr="00EF4E7B">
        <w:rPr>
          <w:rFonts w:ascii="Century Gothic" w:hAnsi="Century Gothic" w:cstheme="minorHAnsi"/>
          <w:noProof/>
          <w:color w:val="000000"/>
          <w:szCs w:val="24"/>
          <w:lang w:eastAsia="fr-BE"/>
        </w:rPr>
        <mc:AlternateContent>
          <mc:Choice Requires="wps">
            <w:drawing>
              <wp:anchor distT="0" distB="0" distL="114300" distR="114300" simplePos="0" relativeHeight="251694080" behindDoc="0" locked="0" layoutInCell="1" allowOverlap="1" wp14:anchorId="3669BC57" wp14:editId="116B22DC">
                <wp:simplePos x="0" y="0"/>
                <wp:positionH relativeFrom="column">
                  <wp:align>center</wp:align>
                </wp:positionH>
                <wp:positionV relativeFrom="paragraph">
                  <wp:posOffset>0</wp:posOffset>
                </wp:positionV>
                <wp:extent cx="6270172" cy="4029389"/>
                <wp:effectExtent l="0" t="0" r="16510" b="28575"/>
                <wp:wrapNone/>
                <wp:docPr id="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172" cy="4029389"/>
                        </a:xfrm>
                        <a:prstGeom prst="rect">
                          <a:avLst/>
                        </a:prstGeom>
                        <a:solidFill>
                          <a:srgbClr val="FFFFFF"/>
                        </a:solidFill>
                        <a:ln w="9525">
                          <a:solidFill>
                            <a:srgbClr val="000000"/>
                          </a:solidFill>
                          <a:miter lim="800000"/>
                          <a:headEnd/>
                          <a:tailEnd/>
                        </a:ln>
                      </wps:spPr>
                      <wps:txbx>
                        <w:txbxContent>
                          <w:p w:rsidR="00997639" w:rsidRPr="008E0254" w:rsidRDefault="00997639" w:rsidP="000D393C">
                            <w:pPr>
                              <w:jc w:val="center"/>
                              <w:rPr>
                                <w:rFonts w:cstheme="minorHAnsi"/>
                              </w:rPr>
                            </w:pPr>
                            <w:r w:rsidRPr="008E0254">
                              <w:rPr>
                                <w:rFonts w:cstheme="minorHAnsi"/>
                              </w:rPr>
                              <w:t xml:space="preserve">Photo des quelques-uns des 158 prisonniers du camp de détention américain X-Ray,  </w:t>
                            </w:r>
                            <w:r w:rsidRPr="008E0254">
                              <w:rPr>
                                <w:rFonts w:cstheme="minorHAnsi"/>
                              </w:rPr>
                              <w:br/>
                              <w:t>implanté sur la base militaire de Guantanamo Bay, à Cuba.</w:t>
                            </w:r>
                          </w:p>
                          <w:p w:rsidR="00997639" w:rsidRPr="008E0254" w:rsidRDefault="00997639" w:rsidP="000D393C">
                            <w:pPr>
                              <w:pStyle w:val="Paragraphedeliste"/>
                              <w:numPr>
                                <w:ilvl w:val="0"/>
                                <w:numId w:val="35"/>
                              </w:numPr>
                              <w:spacing w:after="0" w:line="240" w:lineRule="auto"/>
                              <w:rPr>
                                <w:rFonts w:cstheme="minorHAnsi"/>
                                <w:i/>
                                <w:color w:val="FFC000" w:themeColor="accent4"/>
                              </w:rPr>
                            </w:pPr>
                            <w:bookmarkStart w:id="20" w:name="identifie"/>
                            <w:bookmarkEnd w:id="20"/>
                            <w:r w:rsidRPr="008E0254">
                              <w:rPr>
                                <w:rFonts w:cstheme="minorHAnsi"/>
                                <w:b/>
                                <w:i/>
                                <w:color w:val="FFC000" w:themeColor="accent4"/>
                              </w:rPr>
                              <w:t xml:space="preserve">Identifier </w:t>
                            </w:r>
                            <w:r w:rsidRPr="008E0254">
                              <w:rPr>
                                <w:rFonts w:cstheme="minorHAnsi"/>
                                <w:b/>
                                <w:i/>
                                <w:color w:val="FFC000" w:themeColor="accent4"/>
                              </w:rPr>
                              <w:t>l’œuvre:</w:t>
                            </w:r>
                            <w:r w:rsidRPr="008E0254">
                              <w:rPr>
                                <w:rFonts w:cstheme="minorHAnsi"/>
                                <w:i/>
                                <w:color w:val="FFC000" w:themeColor="accent4"/>
                              </w:rPr>
                              <w:t xml:space="preserve"> </w:t>
                            </w:r>
                          </w:p>
                          <w:p w:rsidR="00997639" w:rsidRPr="008E0254" w:rsidRDefault="00997639" w:rsidP="000D393C">
                            <w:pPr>
                              <w:pStyle w:val="Paragraphedeliste"/>
                              <w:rPr>
                                <w:rFonts w:cstheme="minorHAnsi"/>
                                <w:i/>
                                <w:color w:val="FFC000" w:themeColor="accent4"/>
                              </w:rPr>
                            </w:pPr>
                            <w:r w:rsidRPr="008E0254">
                              <w:rPr>
                                <w:rFonts w:cstheme="minorHAnsi"/>
                                <w:i/>
                                <w:color w:val="FFC000" w:themeColor="accent4"/>
                              </w:rPr>
                              <w:br/>
                              <w:t xml:space="preserve">image d'art, photo de presse, publicité... (fiche signalétique)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Nature de l’œuvre : type (photo de presse, dessin/caricature, publicité...), support et titre. </w:t>
                            </w:r>
                            <w:r w:rsidRPr="008E0254">
                              <w:rPr>
                                <w:rFonts w:cstheme="minorHAnsi"/>
                                <w:i/>
                                <w:color w:val="FFC000" w:themeColor="accent4"/>
                              </w:rPr>
                              <w:br/>
                              <w:t xml:space="preserve">  </w:t>
                            </w:r>
                          </w:p>
                          <w:p w:rsidR="00997639" w:rsidRPr="008E0254" w:rsidRDefault="00997639" w:rsidP="000D393C">
                            <w:pPr>
                              <w:rPr>
                                <w:rFonts w:cstheme="minorHAnsi"/>
                                <w:i/>
                                <w:color w:val="FFC000" w:themeColor="accent4"/>
                              </w:rPr>
                            </w:pPr>
                            <w:r>
                              <w:rPr>
                                <w:rFonts w:cstheme="minorHAnsi"/>
                                <w:i/>
                                <w:color w:val="FFC000" w:themeColor="accent4"/>
                              </w:rPr>
                              <w:t>I</w:t>
                            </w:r>
                            <w:r w:rsidRPr="008E0254">
                              <w:rPr>
                                <w:rFonts w:cstheme="minorHAnsi"/>
                                <w:i/>
                                <w:color w:val="FFC000" w:themeColor="accent4"/>
                              </w:rPr>
                              <w:t xml:space="preserve">l s'agit d'une photo numérique de presse sur page écran, prise par Shane T. McCoy, U.S. Navy REUTERS, le 11 janvier 2002; son titre est  L'image qui a choqué le monde. </w:t>
                            </w:r>
                            <w:r w:rsidRPr="008E0254">
                              <w:rPr>
                                <w:rFonts w:cstheme="minorHAnsi"/>
                                <w:i/>
                                <w:color w:val="FFC000" w:themeColor="accent4"/>
                              </w:rPr>
                              <w:br/>
                              <w:t>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Contexte (où se trouve-t-elle) et époque : nom, date et lieu du canal de diffusion </w:t>
                            </w:r>
                            <w:r w:rsidRPr="008E0254">
                              <w:rPr>
                                <w:rFonts w:cstheme="minorHAnsi"/>
                                <w:i/>
                                <w:color w:val="FFC000" w:themeColor="accent4"/>
                              </w:rPr>
                              <w:br/>
                              <w:t xml:space="preserve">magazine, journal, mur (affiche) , écran télé (mise en scène réaliste, fictive...), écran de cinéma </w:t>
                            </w:r>
                            <w:r w:rsidRPr="008E0254">
                              <w:rPr>
                                <w:rFonts w:cstheme="minorHAnsi"/>
                                <w:i/>
                                <w:color w:val="FFC000" w:themeColor="accent4"/>
                              </w:rPr>
                              <w:br/>
                              <w:t xml:space="preserve">  </w:t>
                            </w:r>
                          </w:p>
                          <w:p w:rsidR="00997639" w:rsidRDefault="00997639" w:rsidP="000D393C">
                            <w:r>
                              <w:rPr>
                                <w:rFonts w:cstheme="minorHAnsi"/>
                                <w:i/>
                                <w:color w:val="FFC000" w:themeColor="accent4"/>
                              </w:rPr>
                              <w:t>C</w:t>
                            </w:r>
                            <w:r w:rsidRPr="008E0254">
                              <w:rPr>
                                <w:rFonts w:cstheme="minorHAnsi"/>
                                <w:i/>
                                <w:color w:val="FFC000" w:themeColor="accent4"/>
                              </w:rPr>
                              <w:t>ette image, ainsi que l'article lié, ont été diffusés sur la page web intitulée: Actualités, sur le site Internet Yahoo- France, mardi le 22 janvier 2002 (http://fr.news.yahoo.com/).</w:t>
                            </w:r>
                            <w:r w:rsidRPr="008E0254">
                              <w:rPr>
                                <w:rFonts w:cstheme="minorHAnsi"/>
                                <w:color w:val="FFC000" w:themeColor="accent4"/>
                              </w:rPr>
                              <w:t xml:space="preserve"> </w:t>
                            </w:r>
                            <w:r w:rsidRPr="005F65B1">
                              <w:rPr>
                                <w:rFonts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9BC57" id="_x0000_s1031" type="#_x0000_t202" style="position:absolute;margin-left:0;margin-top:0;width:493.7pt;height:317.2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">
                <v:textbox>
                  <w:txbxContent>
                    <w:p w:rsidR="00997639" w:rsidRPr="008E0254" w:rsidRDefault="00997639" w:rsidP="000D393C">
                      <w:pPr>
                        <w:jc w:val="center"/>
                        <w:rPr>
                          <w:rFonts w:cstheme="minorHAnsi"/>
                        </w:rPr>
                      </w:pPr>
                      <w:r w:rsidRPr="008E0254">
                        <w:rPr>
                          <w:rFonts w:cstheme="minorHAnsi"/>
                        </w:rPr>
                        <w:t xml:space="preserve">Photo des quelques-uns des 158 prisonniers du camp de détention américain X-Ray,  </w:t>
                      </w:r>
                      <w:r w:rsidRPr="008E0254">
                        <w:rPr>
                          <w:rFonts w:cstheme="minorHAnsi"/>
                        </w:rPr>
                        <w:br/>
                        <w:t>implanté sur la base militaire de Guantanamo Bay, à Cuba.</w:t>
                      </w:r>
                    </w:p>
                    <w:p w:rsidR="00997639" w:rsidRPr="008E0254" w:rsidRDefault="00997639" w:rsidP="000D393C">
                      <w:pPr>
                        <w:pStyle w:val="Paragraphedeliste"/>
                        <w:numPr>
                          <w:ilvl w:val="0"/>
                          <w:numId w:val="35"/>
                        </w:numPr>
                        <w:spacing w:after="0" w:line="240" w:lineRule="auto"/>
                        <w:rPr>
                          <w:rFonts w:cstheme="minorHAnsi"/>
                          <w:i/>
                          <w:color w:val="FFC000" w:themeColor="accent4"/>
                        </w:rPr>
                      </w:pPr>
                      <w:bookmarkStart w:id="21" w:name="identifie"/>
                      <w:bookmarkEnd w:id="21"/>
                      <w:r w:rsidRPr="008E0254">
                        <w:rPr>
                          <w:rFonts w:cstheme="minorHAnsi"/>
                          <w:b/>
                          <w:i/>
                          <w:color w:val="FFC000" w:themeColor="accent4"/>
                        </w:rPr>
                        <w:t xml:space="preserve">Identifier </w:t>
                      </w:r>
                      <w:r w:rsidRPr="008E0254">
                        <w:rPr>
                          <w:rFonts w:cstheme="minorHAnsi"/>
                          <w:b/>
                          <w:i/>
                          <w:color w:val="FFC000" w:themeColor="accent4"/>
                        </w:rPr>
                        <w:t>l’œuvre:</w:t>
                      </w:r>
                      <w:r w:rsidRPr="008E0254">
                        <w:rPr>
                          <w:rFonts w:cstheme="minorHAnsi"/>
                          <w:i/>
                          <w:color w:val="FFC000" w:themeColor="accent4"/>
                        </w:rPr>
                        <w:t xml:space="preserve"> </w:t>
                      </w:r>
                    </w:p>
                    <w:p w:rsidR="00997639" w:rsidRPr="008E0254" w:rsidRDefault="00997639" w:rsidP="000D393C">
                      <w:pPr>
                        <w:pStyle w:val="Paragraphedeliste"/>
                        <w:rPr>
                          <w:rFonts w:cstheme="minorHAnsi"/>
                          <w:i/>
                          <w:color w:val="FFC000" w:themeColor="accent4"/>
                        </w:rPr>
                      </w:pPr>
                      <w:r w:rsidRPr="008E0254">
                        <w:rPr>
                          <w:rFonts w:cstheme="minorHAnsi"/>
                          <w:i/>
                          <w:color w:val="FFC000" w:themeColor="accent4"/>
                        </w:rPr>
                        <w:br/>
                        <w:t xml:space="preserve">image d'art, photo de presse, publicité... (fiche signalétique)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Nature de l’œuvre : type (photo de presse, dessin/caricature, publicité...), support et titre. </w:t>
                      </w:r>
                      <w:r w:rsidRPr="008E0254">
                        <w:rPr>
                          <w:rFonts w:cstheme="minorHAnsi"/>
                          <w:i/>
                          <w:color w:val="FFC000" w:themeColor="accent4"/>
                        </w:rPr>
                        <w:br/>
                        <w:t xml:space="preserve">  </w:t>
                      </w:r>
                    </w:p>
                    <w:p w:rsidR="00997639" w:rsidRPr="008E0254" w:rsidRDefault="00997639" w:rsidP="000D393C">
                      <w:pPr>
                        <w:rPr>
                          <w:rFonts w:cstheme="minorHAnsi"/>
                          <w:i/>
                          <w:color w:val="FFC000" w:themeColor="accent4"/>
                        </w:rPr>
                      </w:pPr>
                      <w:r>
                        <w:rPr>
                          <w:rFonts w:cstheme="minorHAnsi"/>
                          <w:i/>
                          <w:color w:val="FFC000" w:themeColor="accent4"/>
                        </w:rPr>
                        <w:t>I</w:t>
                      </w:r>
                      <w:r w:rsidRPr="008E0254">
                        <w:rPr>
                          <w:rFonts w:cstheme="minorHAnsi"/>
                          <w:i/>
                          <w:color w:val="FFC000" w:themeColor="accent4"/>
                        </w:rPr>
                        <w:t xml:space="preserve">l s'agit d'une photo numérique de presse sur page écran, prise par Shane T. McCoy, U.S. Navy REUTERS, le 11 janvier 2002; son titre est  L'image qui a choqué le monde. </w:t>
                      </w:r>
                      <w:r w:rsidRPr="008E0254">
                        <w:rPr>
                          <w:rFonts w:cstheme="minorHAnsi"/>
                          <w:i/>
                          <w:color w:val="FFC000" w:themeColor="accent4"/>
                        </w:rPr>
                        <w:br/>
                        <w:t>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Contexte (où se trouve-t-elle) et époque : nom, date et lieu du canal de diffusion </w:t>
                      </w:r>
                      <w:r w:rsidRPr="008E0254">
                        <w:rPr>
                          <w:rFonts w:cstheme="minorHAnsi"/>
                          <w:i/>
                          <w:color w:val="FFC000" w:themeColor="accent4"/>
                        </w:rPr>
                        <w:br/>
                        <w:t xml:space="preserve">magazine, journal, mur (affiche) , écran télé (mise en scène réaliste, fictive...), écran de cinéma </w:t>
                      </w:r>
                      <w:r w:rsidRPr="008E0254">
                        <w:rPr>
                          <w:rFonts w:cstheme="minorHAnsi"/>
                          <w:i/>
                          <w:color w:val="FFC000" w:themeColor="accent4"/>
                        </w:rPr>
                        <w:br/>
                        <w:t xml:space="preserve">  </w:t>
                      </w:r>
                    </w:p>
                    <w:p w:rsidR="00997639" w:rsidRDefault="00997639" w:rsidP="000D393C">
                      <w:r>
                        <w:rPr>
                          <w:rFonts w:cstheme="minorHAnsi"/>
                          <w:i/>
                          <w:color w:val="FFC000" w:themeColor="accent4"/>
                        </w:rPr>
                        <w:t>C</w:t>
                      </w:r>
                      <w:r w:rsidRPr="008E0254">
                        <w:rPr>
                          <w:rFonts w:cstheme="minorHAnsi"/>
                          <w:i/>
                          <w:color w:val="FFC000" w:themeColor="accent4"/>
                        </w:rPr>
                        <w:t>ette image, ainsi que l'article lié, ont été diffusés sur la page web intitulée: Actualités, sur le site Internet Yahoo- France, mardi le 22 janvier 2002 (http://fr.news.yahoo.com/).</w:t>
                      </w:r>
                      <w:r w:rsidRPr="008E0254">
                        <w:rPr>
                          <w:rFonts w:cstheme="minorHAnsi"/>
                          <w:color w:val="FFC000" w:themeColor="accent4"/>
                        </w:rPr>
                        <w:t xml:space="preserve"> </w:t>
                      </w:r>
                      <w:r w:rsidRPr="005F65B1">
                        <w:rPr>
                          <w:rFonts w:cstheme="minorHAnsi"/>
                        </w:rPr>
                        <w:br/>
                      </w:r>
                    </w:p>
                  </w:txbxContent>
                </v:textbox>
              </v:shape>
            </w:pict>
          </mc:Fallback>
        </mc:AlternateContent>
      </w:r>
      <w:r w:rsidRPr="00EF4E7B">
        <w:rPr>
          <w:rFonts w:ascii="Century Gothic" w:hAnsi="Century Gothic" w:cstheme="minorHAnsi"/>
          <w:color w:val="000000"/>
          <w:szCs w:val="24"/>
        </w:rPr>
        <w:br w:type="page"/>
      </w:r>
    </w:p>
    <w:p w:rsidR="000D393C" w:rsidRPr="00EF4E7B" w:rsidRDefault="000D393C" w:rsidP="000D393C">
      <w:pPr>
        <w:rPr>
          <w:rFonts w:ascii="Century Gothic" w:hAnsi="Century Gothic" w:cstheme="minorHAnsi"/>
          <w:color w:val="000000"/>
          <w:szCs w:val="24"/>
        </w:rPr>
      </w:pPr>
      <w:r w:rsidRPr="00EF4E7B">
        <w:rPr>
          <w:rFonts w:ascii="Century Gothic" w:hAnsi="Century Gothic" w:cstheme="minorHAnsi"/>
          <w:noProof/>
          <w:color w:val="000000"/>
          <w:szCs w:val="24"/>
          <w:lang w:eastAsia="fr-BE"/>
        </w:rPr>
        <w:lastRenderedPageBreak/>
        <mc:AlternateContent>
          <mc:Choice Requires="wps">
            <w:drawing>
              <wp:anchor distT="0" distB="0" distL="114300" distR="114300" simplePos="0" relativeHeight="251695104" behindDoc="0" locked="0" layoutInCell="1" allowOverlap="1" wp14:anchorId="56250FD0" wp14:editId="66DC79C0">
                <wp:simplePos x="0" y="0"/>
                <wp:positionH relativeFrom="column">
                  <wp:posOffset>-72851</wp:posOffset>
                </wp:positionH>
                <wp:positionV relativeFrom="paragraph">
                  <wp:posOffset>-140677</wp:posOffset>
                </wp:positionV>
                <wp:extent cx="6269990" cy="8320035"/>
                <wp:effectExtent l="0" t="0" r="16510" b="24130"/>
                <wp:wrapNone/>
                <wp:docPr id="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320035"/>
                        </a:xfrm>
                        <a:prstGeom prst="rect">
                          <a:avLst/>
                        </a:prstGeom>
                        <a:solidFill>
                          <a:srgbClr val="FFFFFF"/>
                        </a:solidFill>
                        <a:ln w="9525">
                          <a:solidFill>
                            <a:srgbClr val="000000"/>
                          </a:solidFill>
                          <a:miter lim="800000"/>
                          <a:headEnd/>
                          <a:tailEnd/>
                        </a:ln>
                      </wps:spPr>
                      <wps:txbx>
                        <w:txbxContent>
                          <w:p w:rsidR="00997639" w:rsidRPr="008E0254" w:rsidRDefault="00997639" w:rsidP="000D393C">
                            <w:pPr>
                              <w:pStyle w:val="Paragraphedeliste"/>
                              <w:numPr>
                                <w:ilvl w:val="0"/>
                                <w:numId w:val="35"/>
                              </w:numPr>
                              <w:spacing w:after="0" w:line="240" w:lineRule="auto"/>
                              <w:rPr>
                                <w:rFonts w:cstheme="minorHAnsi"/>
                                <w:i/>
                                <w:color w:val="FFC000" w:themeColor="accent4"/>
                              </w:rPr>
                            </w:pPr>
                            <w:r w:rsidRPr="008E0254">
                              <w:rPr>
                                <w:rFonts w:cstheme="minorHAnsi"/>
                                <w:i/>
                                <w:color w:val="FFC000" w:themeColor="accent4"/>
                              </w:rPr>
                              <w:t xml:space="preserve">Le sujet abordé (résumé du contenu) et thèmes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détenus agenouillés, pieds et poings liés, portant bâillons, casques et masques, dans l'attente, surveillés par des  militaires dans un espace dénudé et grillagé, entouré de barbelés.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thèmes : domination, rapports dominé/dominant.  </w:t>
                            </w:r>
                          </w:p>
                          <w:p w:rsidR="00997639" w:rsidRPr="008E0254" w:rsidRDefault="00997639" w:rsidP="000D393C">
                            <w:pPr>
                              <w:pStyle w:val="Paragraphedeliste"/>
                              <w:numPr>
                                <w:ilvl w:val="0"/>
                                <w:numId w:val="35"/>
                              </w:numPr>
                              <w:spacing w:after="0" w:line="240" w:lineRule="auto"/>
                              <w:rPr>
                                <w:rFonts w:cstheme="minorHAnsi"/>
                                <w:i/>
                                <w:color w:val="FFC000" w:themeColor="accent4"/>
                              </w:rPr>
                            </w:pPr>
                            <w:r w:rsidRPr="008E0254">
                              <w:rPr>
                                <w:rFonts w:cstheme="minorHAnsi"/>
                                <w:i/>
                                <w:color w:val="FFC000" w:themeColor="accent4"/>
                              </w:rPr>
                              <w:t xml:space="preserve">Légende complémentaire sous la photo de presse </w:t>
                            </w:r>
                          </w:p>
                          <w:p w:rsidR="00997639" w:rsidRPr="008E0254" w:rsidRDefault="00997639" w:rsidP="000D393C">
                            <w:pPr>
                              <w:pStyle w:val="Paragraphedeliste"/>
                              <w:ind w:left="0"/>
                              <w:rPr>
                                <w:rFonts w:cstheme="minorHAnsi"/>
                                <w:i/>
                                <w:color w:val="FFC000" w:themeColor="accent4"/>
                              </w:rPr>
                            </w:pPr>
                            <w:r w:rsidRPr="008E0254">
                              <w:rPr>
                                <w:rFonts w:cstheme="minorHAnsi"/>
                                <w:i/>
                                <w:color w:val="FFC000" w:themeColor="accent4"/>
                              </w:rPr>
                              <w:t>L'image de ces détenus agenouillés pieds et poings liés, portant bâillons, casques antibruit et masques aveuglant, dans l'attente de leur transfert vers les cellules, a soulevé une vague d'indignation à travers le monde. Le secrétaire américain a démenti tout mauvais traitement de ces hommes. </w:t>
                            </w:r>
                          </w:p>
                          <w:p w:rsidR="00997639" w:rsidRPr="008E0254" w:rsidRDefault="00997639" w:rsidP="000D393C">
                            <w:pPr>
                              <w:pStyle w:val="Paragraphedeliste"/>
                              <w:rPr>
                                <w:rFonts w:cstheme="minorHAnsi"/>
                                <w:i/>
                                <w:color w:val="FFC000" w:themeColor="accent4"/>
                              </w:rPr>
                            </w:pPr>
                          </w:p>
                          <w:p w:rsidR="00997639" w:rsidRPr="008E0254" w:rsidRDefault="00997639" w:rsidP="000D393C">
                            <w:pPr>
                              <w:pStyle w:val="Paragraphedeliste"/>
                              <w:numPr>
                                <w:ilvl w:val="0"/>
                                <w:numId w:val="35"/>
                              </w:numPr>
                              <w:spacing w:after="0" w:line="240" w:lineRule="auto"/>
                              <w:rPr>
                                <w:rFonts w:cstheme="minorHAnsi"/>
                                <w:i/>
                                <w:color w:val="FFC000" w:themeColor="accent4"/>
                              </w:rPr>
                            </w:pPr>
                            <w:bookmarkStart w:id="22" w:name="explore"/>
                            <w:bookmarkEnd w:id="22"/>
                            <w:r w:rsidRPr="008E0254">
                              <w:rPr>
                                <w:rFonts w:cstheme="minorHAnsi"/>
                                <w:i/>
                                <w:color w:val="FFC000" w:themeColor="accent4"/>
                              </w:rPr>
                              <w:t xml:space="preserve">Première exploration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Effet produit : plaisir, rêve, choc, malaise, peur, colère </w:t>
                            </w:r>
                          </w:p>
                          <w:p w:rsidR="00997639" w:rsidRPr="008E0254" w:rsidRDefault="00997639" w:rsidP="000D393C">
                            <w:pPr>
                              <w:rPr>
                                <w:rFonts w:cstheme="minorHAnsi"/>
                                <w:b/>
                                <w:i/>
                                <w:color w:val="FFC000" w:themeColor="accent4"/>
                              </w:rPr>
                            </w:pPr>
                            <w:r w:rsidRPr="008E0254">
                              <w:rPr>
                                <w:rFonts w:cstheme="minorHAnsi"/>
                                <w:i/>
                                <w:color w:val="FFC000" w:themeColor="accent4"/>
                              </w:rPr>
                              <w:t xml:space="preserve">   L'image est choquante par différents procédés:  la couleur rouge des uniformes accroche tout d'abord notre œil ; les accessoires qui caractérisent l'état d'asservissement des détenus et le dépouillement du décor accentuent l'effet de malaise, d'injustice.  </w:t>
                            </w:r>
                            <w:r w:rsidRPr="008E0254">
                              <w:rPr>
                                <w:rFonts w:cstheme="minorHAnsi"/>
                                <w:i/>
                                <w:color w:val="FFC000" w:themeColor="accent4"/>
                              </w:rPr>
                              <w:br/>
                              <w:t> </w:t>
                            </w:r>
                            <w:bookmarkStart w:id="23" w:name="analyse"/>
                            <w:bookmarkEnd w:id="23"/>
                            <w:r w:rsidRPr="008E0254">
                              <w:rPr>
                                <w:rFonts w:cstheme="minorHAnsi"/>
                                <w:b/>
                                <w:i/>
                                <w:color w:val="FFC000" w:themeColor="accent4"/>
                              </w:rPr>
                              <w:t>Analyse proprement dite</w:t>
                            </w:r>
                          </w:p>
                          <w:p w:rsidR="00997639" w:rsidRPr="008E0254" w:rsidRDefault="00997639" w:rsidP="000D393C">
                            <w:pPr>
                              <w:pStyle w:val="Paragraphedeliste"/>
                              <w:numPr>
                                <w:ilvl w:val="0"/>
                                <w:numId w:val="36"/>
                              </w:numPr>
                              <w:spacing w:after="0" w:line="240" w:lineRule="auto"/>
                              <w:rPr>
                                <w:rFonts w:cstheme="minorHAnsi"/>
                                <w:b/>
                                <w:i/>
                                <w:color w:val="FFC000" w:themeColor="accent4"/>
                              </w:rPr>
                            </w:pPr>
                            <w:r w:rsidRPr="008E0254">
                              <w:rPr>
                                <w:rFonts w:cstheme="minorHAnsi"/>
                                <w:b/>
                                <w:i/>
                                <w:color w:val="FFC000" w:themeColor="accent4"/>
                              </w:rPr>
                              <w:t xml:space="preserve">Aspects extérieurs </w:t>
                            </w:r>
                          </w:p>
                          <w:p w:rsidR="00997639" w:rsidRPr="008E0254" w:rsidRDefault="00997639" w:rsidP="000D393C">
                            <w:pPr>
                              <w:pStyle w:val="Paragraphedeliste"/>
                              <w:rPr>
                                <w:rFonts w:cstheme="minorHAnsi"/>
                                <w:i/>
                                <w:color w:val="FFC000" w:themeColor="accent4"/>
                              </w:rPr>
                            </w:pPr>
                          </w:p>
                          <w:p w:rsidR="00997639" w:rsidRPr="008E0254" w:rsidRDefault="00997639" w:rsidP="000D393C">
                            <w:pPr>
                              <w:pStyle w:val="Paragraphedeliste"/>
                              <w:numPr>
                                <w:ilvl w:val="0"/>
                                <w:numId w:val="37"/>
                              </w:numPr>
                              <w:spacing w:after="0" w:line="240" w:lineRule="auto"/>
                              <w:rPr>
                                <w:rFonts w:cstheme="minorHAnsi"/>
                                <w:i/>
                                <w:color w:val="FFC000" w:themeColor="accent4"/>
                              </w:rPr>
                            </w:pPr>
                            <w:r w:rsidRPr="008E0254">
                              <w:rPr>
                                <w:rFonts w:cstheme="minorHAnsi"/>
                                <w:i/>
                                <w:color w:val="FFC000" w:themeColor="accent4"/>
                              </w:rPr>
                              <w:t xml:space="preserve">La construction ou itinéraire de lecture (composition): lecture horizontale (statique/paysage), verticale (dynamique/portrait) </w:t>
                            </w:r>
                            <w:r w:rsidRPr="008E0254">
                              <w:rPr>
                                <w:rFonts w:cstheme="minorHAnsi"/>
                                <w:i/>
                                <w:color w:val="FFC000" w:themeColor="accent4"/>
                              </w:rPr>
                              <w:br/>
                              <w:t xml:space="preserve">oblique en Z (classique en publicité imprimé), narrative (début, milieu, une fin).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Les lignes obliques dominent la photo.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La lecture de la photo se fait en suivant un parcours en Z (le titre, l'image et la légende).  </w:t>
                            </w:r>
                            <w:r w:rsidRPr="008E0254">
                              <w:rPr>
                                <w:rFonts w:cstheme="minorHAnsi"/>
                                <w:i/>
                                <w:color w:val="FFC000" w:themeColor="accent4"/>
                              </w:rPr>
                              <w:br/>
                              <w:t> </w:t>
                            </w:r>
                          </w:p>
                          <w:p w:rsidR="00997639" w:rsidRPr="008E0254" w:rsidRDefault="00997639" w:rsidP="000D393C">
                            <w:pPr>
                              <w:rPr>
                                <w:rFonts w:cstheme="minorHAnsi"/>
                                <w:i/>
                                <w:color w:val="FFC000" w:themeColor="accent4"/>
                              </w:rPr>
                            </w:pPr>
                            <w:r w:rsidRPr="008E0254">
                              <w:rPr>
                                <w:rFonts w:cstheme="minorHAnsi"/>
                                <w:i/>
                                <w:color w:val="FFC000" w:themeColor="accent4"/>
                              </w:rPr>
                              <w:t>Le cadrage:</w:t>
                            </w:r>
                            <w:r>
                              <w:rPr>
                                <w:rFonts w:cstheme="minorHAnsi"/>
                                <w:i/>
                                <w:color w:val="FFC000" w:themeColor="accent4"/>
                              </w:rPr>
                              <w:t xml:space="preserve"> </w:t>
                            </w:r>
                            <w:r w:rsidRPr="008E0254">
                              <w:rPr>
                                <w:rFonts w:cstheme="minorHAnsi"/>
                                <w:i/>
                                <w:color w:val="FFC000" w:themeColor="accent4"/>
                              </w:rPr>
                              <w:t>l'échelle du plan: gros plan, plan moyen, plan général,  plan d'ensemble .... L’angle de vision: normal (hauteur des yeux), plongée (du haut vers le bas= effet d'écrasement), contre plongée (du bas vers le haut=effet de puissance) ; l'éclairage : jour, nuit, pénombre... effets techniques (avant plan clair et</w:t>
                            </w:r>
                            <w:r>
                              <w:rPr>
                                <w:rFonts w:cstheme="minorHAnsi"/>
                                <w:i/>
                                <w:color w:val="FFC000" w:themeColor="accent4"/>
                              </w:rPr>
                              <w:t xml:space="preserve"> </w:t>
                            </w:r>
                            <w:r w:rsidRPr="008E0254">
                              <w:rPr>
                                <w:rFonts w:cstheme="minorHAnsi"/>
                                <w:i/>
                                <w:color w:val="FFC000" w:themeColor="accent4"/>
                              </w:rPr>
                              <w:t xml:space="preserve">arrière-plan flou), trucages (grossissement d'un objet, disproportion de...) </w:t>
                            </w:r>
                            <w:r w:rsidRPr="008E0254">
                              <w:rPr>
                                <w:rFonts w:cstheme="minorHAnsi"/>
                                <w:i/>
                                <w:color w:val="FFC000" w:themeColor="accent4"/>
                              </w:rPr>
                              <w:br/>
                              <w:t xml:space="preserv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L'image est cadrée à la verticale et les éléments qui la composent sont organisés en trois paliers: le grillage en avant-plan, hors foyer, les personnages en deuxième plan et le décor en troisième plan (géographie des lieux et du temps).  </w:t>
                            </w:r>
                          </w:p>
                          <w:p w:rsidR="00997639" w:rsidRPr="008E0254" w:rsidRDefault="00997639" w:rsidP="000D393C">
                            <w:pPr>
                              <w:rPr>
                                <w:rFonts w:cstheme="minorHAnsi"/>
                                <w:i/>
                                <w:color w:val="FFC000" w:themeColor="accent4"/>
                              </w:rPr>
                            </w:pPr>
                            <w:r w:rsidRPr="008E0254">
                              <w:rPr>
                                <w:rFonts w:cstheme="minorHAnsi"/>
                                <w:i/>
                                <w:color w:val="FFC000" w:themeColor="accent4"/>
                              </w:rPr>
                              <w:t>Le photographe est placé à gauche par rapport à la scène photographiée; l'angle de prise de vue est en légère plongée, ce qui produit un certain effet d'écrasement des sujets, surtout ceux en état d'infériorité, accroupis.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50FD0" id="_x0000_s1032" type="#_x0000_t202" style="position:absolute;margin-left:-5.75pt;margin-top:-11.1pt;width:493.7pt;height:65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">
                <v:textbox>
                  <w:txbxContent>
                    <w:p w:rsidR="00997639" w:rsidRPr="008E0254" w:rsidRDefault="00997639" w:rsidP="000D393C">
                      <w:pPr>
                        <w:pStyle w:val="Paragraphedeliste"/>
                        <w:numPr>
                          <w:ilvl w:val="0"/>
                          <w:numId w:val="35"/>
                        </w:numPr>
                        <w:spacing w:after="0" w:line="240" w:lineRule="auto"/>
                        <w:rPr>
                          <w:rFonts w:cstheme="minorHAnsi"/>
                          <w:i/>
                          <w:color w:val="FFC000" w:themeColor="accent4"/>
                        </w:rPr>
                      </w:pPr>
                      <w:r w:rsidRPr="008E0254">
                        <w:rPr>
                          <w:rFonts w:cstheme="minorHAnsi"/>
                          <w:i/>
                          <w:color w:val="FFC000" w:themeColor="accent4"/>
                        </w:rPr>
                        <w:t xml:space="preserve">Le sujet abordé (résumé du contenu) et thèmes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détenus agenouillés, pieds et poings liés, portant bâillons, casques et masques, dans l'attente, surveillés par des  militaires dans un espace dénudé et grillagé, entouré de barbelés.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thèmes : domination, rapports dominé/dominant.  </w:t>
                      </w:r>
                    </w:p>
                    <w:p w:rsidR="00997639" w:rsidRPr="008E0254" w:rsidRDefault="00997639" w:rsidP="000D393C">
                      <w:pPr>
                        <w:pStyle w:val="Paragraphedeliste"/>
                        <w:numPr>
                          <w:ilvl w:val="0"/>
                          <w:numId w:val="35"/>
                        </w:numPr>
                        <w:spacing w:after="0" w:line="240" w:lineRule="auto"/>
                        <w:rPr>
                          <w:rFonts w:cstheme="minorHAnsi"/>
                          <w:i/>
                          <w:color w:val="FFC000" w:themeColor="accent4"/>
                        </w:rPr>
                      </w:pPr>
                      <w:r w:rsidRPr="008E0254">
                        <w:rPr>
                          <w:rFonts w:cstheme="minorHAnsi"/>
                          <w:i/>
                          <w:color w:val="FFC000" w:themeColor="accent4"/>
                        </w:rPr>
                        <w:t xml:space="preserve">Légende complémentaire sous la photo de presse </w:t>
                      </w:r>
                    </w:p>
                    <w:p w:rsidR="00997639" w:rsidRPr="008E0254" w:rsidRDefault="00997639" w:rsidP="000D393C">
                      <w:pPr>
                        <w:pStyle w:val="Paragraphedeliste"/>
                        <w:ind w:left="0"/>
                        <w:rPr>
                          <w:rFonts w:cstheme="minorHAnsi"/>
                          <w:i/>
                          <w:color w:val="FFC000" w:themeColor="accent4"/>
                        </w:rPr>
                      </w:pPr>
                      <w:r w:rsidRPr="008E0254">
                        <w:rPr>
                          <w:rFonts w:cstheme="minorHAnsi"/>
                          <w:i/>
                          <w:color w:val="FFC000" w:themeColor="accent4"/>
                        </w:rPr>
                        <w:t>L'image de ces détenus agenouillés pieds et poings liés, portant bâillons, casques antibruit et masques aveuglant, dans l'attente de leur transfert vers les cellules, a soulevé une vague d'indignation à travers le monde. Le secrétaire américain a démenti tout mauvais traitement de ces hommes. </w:t>
                      </w:r>
                    </w:p>
                    <w:p w:rsidR="00997639" w:rsidRPr="008E0254" w:rsidRDefault="00997639" w:rsidP="000D393C">
                      <w:pPr>
                        <w:pStyle w:val="Paragraphedeliste"/>
                        <w:rPr>
                          <w:rFonts w:cstheme="minorHAnsi"/>
                          <w:i/>
                          <w:color w:val="FFC000" w:themeColor="accent4"/>
                        </w:rPr>
                      </w:pPr>
                    </w:p>
                    <w:p w:rsidR="00997639" w:rsidRPr="008E0254" w:rsidRDefault="00997639" w:rsidP="000D393C">
                      <w:pPr>
                        <w:pStyle w:val="Paragraphedeliste"/>
                        <w:numPr>
                          <w:ilvl w:val="0"/>
                          <w:numId w:val="35"/>
                        </w:numPr>
                        <w:spacing w:after="0" w:line="240" w:lineRule="auto"/>
                        <w:rPr>
                          <w:rFonts w:cstheme="minorHAnsi"/>
                          <w:i/>
                          <w:color w:val="FFC000" w:themeColor="accent4"/>
                        </w:rPr>
                      </w:pPr>
                      <w:bookmarkStart w:id="24" w:name="explore"/>
                      <w:bookmarkEnd w:id="24"/>
                      <w:r w:rsidRPr="008E0254">
                        <w:rPr>
                          <w:rFonts w:cstheme="minorHAnsi"/>
                          <w:i/>
                          <w:color w:val="FFC000" w:themeColor="accent4"/>
                        </w:rPr>
                        <w:t xml:space="preserve">Première exploration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Effet produit : plaisir, rêve, choc, malaise, peur, colère </w:t>
                      </w:r>
                    </w:p>
                    <w:p w:rsidR="00997639" w:rsidRPr="008E0254" w:rsidRDefault="00997639" w:rsidP="000D393C">
                      <w:pPr>
                        <w:rPr>
                          <w:rFonts w:cstheme="minorHAnsi"/>
                          <w:b/>
                          <w:i/>
                          <w:color w:val="FFC000" w:themeColor="accent4"/>
                        </w:rPr>
                      </w:pPr>
                      <w:r w:rsidRPr="008E0254">
                        <w:rPr>
                          <w:rFonts w:cstheme="minorHAnsi"/>
                          <w:i/>
                          <w:color w:val="FFC000" w:themeColor="accent4"/>
                        </w:rPr>
                        <w:t xml:space="preserve">   L'image est choquante par différents procédés:  la couleur rouge des uniformes accroche tout d'abord notre œil ; les accessoires qui caractérisent l'état d'asservissement des détenus et le dépouillement du décor accentuent l'effet de malaise, d'injustice.  </w:t>
                      </w:r>
                      <w:r w:rsidRPr="008E0254">
                        <w:rPr>
                          <w:rFonts w:cstheme="minorHAnsi"/>
                          <w:i/>
                          <w:color w:val="FFC000" w:themeColor="accent4"/>
                        </w:rPr>
                        <w:br/>
                        <w:t> </w:t>
                      </w:r>
                      <w:bookmarkStart w:id="25" w:name="analyse"/>
                      <w:bookmarkEnd w:id="25"/>
                      <w:r w:rsidRPr="008E0254">
                        <w:rPr>
                          <w:rFonts w:cstheme="minorHAnsi"/>
                          <w:b/>
                          <w:i/>
                          <w:color w:val="FFC000" w:themeColor="accent4"/>
                        </w:rPr>
                        <w:t>Analyse proprement dite</w:t>
                      </w:r>
                    </w:p>
                    <w:p w:rsidR="00997639" w:rsidRPr="008E0254" w:rsidRDefault="00997639" w:rsidP="000D393C">
                      <w:pPr>
                        <w:pStyle w:val="Paragraphedeliste"/>
                        <w:numPr>
                          <w:ilvl w:val="0"/>
                          <w:numId w:val="36"/>
                        </w:numPr>
                        <w:spacing w:after="0" w:line="240" w:lineRule="auto"/>
                        <w:rPr>
                          <w:rFonts w:cstheme="minorHAnsi"/>
                          <w:b/>
                          <w:i/>
                          <w:color w:val="FFC000" w:themeColor="accent4"/>
                        </w:rPr>
                      </w:pPr>
                      <w:r w:rsidRPr="008E0254">
                        <w:rPr>
                          <w:rFonts w:cstheme="minorHAnsi"/>
                          <w:b/>
                          <w:i/>
                          <w:color w:val="FFC000" w:themeColor="accent4"/>
                        </w:rPr>
                        <w:t xml:space="preserve">Aspects extérieurs </w:t>
                      </w:r>
                    </w:p>
                    <w:p w:rsidR="00997639" w:rsidRPr="008E0254" w:rsidRDefault="00997639" w:rsidP="000D393C">
                      <w:pPr>
                        <w:pStyle w:val="Paragraphedeliste"/>
                        <w:rPr>
                          <w:rFonts w:cstheme="minorHAnsi"/>
                          <w:i/>
                          <w:color w:val="FFC000" w:themeColor="accent4"/>
                        </w:rPr>
                      </w:pPr>
                    </w:p>
                    <w:p w:rsidR="00997639" w:rsidRPr="008E0254" w:rsidRDefault="00997639" w:rsidP="000D393C">
                      <w:pPr>
                        <w:pStyle w:val="Paragraphedeliste"/>
                        <w:numPr>
                          <w:ilvl w:val="0"/>
                          <w:numId w:val="37"/>
                        </w:numPr>
                        <w:spacing w:after="0" w:line="240" w:lineRule="auto"/>
                        <w:rPr>
                          <w:rFonts w:cstheme="minorHAnsi"/>
                          <w:i/>
                          <w:color w:val="FFC000" w:themeColor="accent4"/>
                        </w:rPr>
                      </w:pPr>
                      <w:r w:rsidRPr="008E0254">
                        <w:rPr>
                          <w:rFonts w:cstheme="minorHAnsi"/>
                          <w:i/>
                          <w:color w:val="FFC000" w:themeColor="accent4"/>
                        </w:rPr>
                        <w:t xml:space="preserve">La construction ou itinéraire de lecture (composition): lecture horizontale (statique/paysage), verticale (dynamique/portrait) </w:t>
                      </w:r>
                      <w:r w:rsidRPr="008E0254">
                        <w:rPr>
                          <w:rFonts w:cstheme="minorHAnsi"/>
                          <w:i/>
                          <w:color w:val="FFC000" w:themeColor="accent4"/>
                        </w:rPr>
                        <w:br/>
                        <w:t xml:space="preserve">oblique en Z (classique en publicité imprimé), narrative (début, milieu, une fin).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Les lignes obliques dominent la photo.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La lecture de la photo se fait en suivant un parcours en Z (le titre, l'image et la légende).  </w:t>
                      </w:r>
                      <w:r w:rsidRPr="008E0254">
                        <w:rPr>
                          <w:rFonts w:cstheme="minorHAnsi"/>
                          <w:i/>
                          <w:color w:val="FFC000" w:themeColor="accent4"/>
                        </w:rPr>
                        <w:br/>
                        <w:t> </w:t>
                      </w:r>
                    </w:p>
                    <w:p w:rsidR="00997639" w:rsidRPr="008E0254" w:rsidRDefault="00997639" w:rsidP="000D393C">
                      <w:pPr>
                        <w:rPr>
                          <w:rFonts w:cstheme="minorHAnsi"/>
                          <w:i/>
                          <w:color w:val="FFC000" w:themeColor="accent4"/>
                        </w:rPr>
                      </w:pPr>
                      <w:r w:rsidRPr="008E0254">
                        <w:rPr>
                          <w:rFonts w:cstheme="minorHAnsi"/>
                          <w:i/>
                          <w:color w:val="FFC000" w:themeColor="accent4"/>
                        </w:rPr>
                        <w:t>Le cadrage:</w:t>
                      </w:r>
                      <w:r>
                        <w:rPr>
                          <w:rFonts w:cstheme="minorHAnsi"/>
                          <w:i/>
                          <w:color w:val="FFC000" w:themeColor="accent4"/>
                        </w:rPr>
                        <w:t xml:space="preserve"> </w:t>
                      </w:r>
                      <w:r w:rsidRPr="008E0254">
                        <w:rPr>
                          <w:rFonts w:cstheme="minorHAnsi"/>
                          <w:i/>
                          <w:color w:val="FFC000" w:themeColor="accent4"/>
                        </w:rPr>
                        <w:t>l'échelle du plan: gros plan, plan moyen, plan général,  plan d'ensemble .... L’angle de vision: normal (hauteur des yeux), plongée (du haut vers le bas= effet d'écrasement), contre plongée (du bas vers le haut=effet de puissance) ; l'éclairage : jour, nuit, pénombre... effets techniques (avant plan clair et</w:t>
                      </w:r>
                      <w:r>
                        <w:rPr>
                          <w:rFonts w:cstheme="minorHAnsi"/>
                          <w:i/>
                          <w:color w:val="FFC000" w:themeColor="accent4"/>
                        </w:rPr>
                        <w:t xml:space="preserve"> </w:t>
                      </w:r>
                      <w:r w:rsidRPr="008E0254">
                        <w:rPr>
                          <w:rFonts w:cstheme="minorHAnsi"/>
                          <w:i/>
                          <w:color w:val="FFC000" w:themeColor="accent4"/>
                        </w:rPr>
                        <w:t xml:space="preserve">arrière-plan flou), trucages (grossissement d'un objet, disproportion de...) </w:t>
                      </w:r>
                      <w:r w:rsidRPr="008E0254">
                        <w:rPr>
                          <w:rFonts w:cstheme="minorHAnsi"/>
                          <w:i/>
                          <w:color w:val="FFC000" w:themeColor="accent4"/>
                        </w:rPr>
                        <w:br/>
                        <w:t xml:space="preserve">  </w:t>
                      </w:r>
                    </w:p>
                    <w:p w:rsidR="00997639" w:rsidRPr="008E0254" w:rsidRDefault="00997639" w:rsidP="000D393C">
                      <w:pPr>
                        <w:rPr>
                          <w:rFonts w:cstheme="minorHAnsi"/>
                          <w:i/>
                          <w:color w:val="FFC000" w:themeColor="accent4"/>
                        </w:rPr>
                      </w:pPr>
                      <w:r w:rsidRPr="008E0254">
                        <w:rPr>
                          <w:rFonts w:cstheme="minorHAnsi"/>
                          <w:i/>
                          <w:color w:val="FFC000" w:themeColor="accent4"/>
                        </w:rPr>
                        <w:t xml:space="preserve">L'image est cadrée à la verticale et les éléments qui la composent sont organisés en trois paliers: le grillage en avant-plan, hors foyer, les personnages en deuxième plan et le décor en troisième plan (géographie des lieux et du temps).  </w:t>
                      </w:r>
                    </w:p>
                    <w:p w:rsidR="00997639" w:rsidRPr="008E0254" w:rsidRDefault="00997639" w:rsidP="000D393C">
                      <w:pPr>
                        <w:rPr>
                          <w:rFonts w:cstheme="minorHAnsi"/>
                          <w:i/>
                          <w:color w:val="FFC000" w:themeColor="accent4"/>
                        </w:rPr>
                      </w:pPr>
                      <w:r w:rsidRPr="008E0254">
                        <w:rPr>
                          <w:rFonts w:cstheme="minorHAnsi"/>
                          <w:i/>
                          <w:color w:val="FFC000" w:themeColor="accent4"/>
                        </w:rPr>
                        <w:t>Le photographe est placé à gauche par rapport à la scène photographiée; l'angle de prise de vue est en légère plongée, ce qui produit un certain effet d'écrasement des sujets, surtout ceux en état d'infériorité, accroupis. </w:t>
                      </w:r>
                    </w:p>
                  </w:txbxContent>
                </v:textbox>
              </v:shape>
            </w:pict>
          </mc:Fallback>
        </mc:AlternateContent>
      </w: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p>
    <w:p w:rsidR="000D393C" w:rsidRPr="00EF4E7B" w:rsidRDefault="000D393C" w:rsidP="000D393C">
      <w:pPr>
        <w:rPr>
          <w:rFonts w:ascii="Century Gothic" w:hAnsi="Century Gothic" w:cstheme="minorHAnsi"/>
          <w:color w:val="000000"/>
          <w:szCs w:val="24"/>
        </w:rPr>
      </w:pPr>
      <w:r w:rsidRPr="00EF4E7B">
        <w:rPr>
          <w:rFonts w:ascii="Century Gothic" w:hAnsi="Century Gothic" w:cstheme="minorHAnsi"/>
          <w:color w:val="000000"/>
          <w:szCs w:val="24"/>
        </w:rPr>
        <w:br w:type="page"/>
      </w:r>
    </w:p>
    <w:p w:rsidR="000D393C" w:rsidRPr="00EF4E7B" w:rsidRDefault="000D393C" w:rsidP="000D393C">
      <w:pPr>
        <w:rPr>
          <w:rFonts w:ascii="Century Gothic" w:eastAsia="Times New Roman" w:hAnsi="Century Gothic" w:cstheme="minorHAnsi"/>
          <w:szCs w:val="24"/>
          <w:lang w:eastAsia="fr-BE"/>
        </w:rPr>
      </w:pPr>
      <w:r w:rsidRPr="00EF4E7B">
        <w:rPr>
          <w:rFonts w:ascii="Century Gothic" w:hAnsi="Century Gothic"/>
          <w:noProof/>
          <w:szCs w:val="24"/>
          <w:lang w:eastAsia="fr-BE"/>
        </w:rPr>
        <w:lastRenderedPageBreak/>
        <w:drawing>
          <wp:inline distT="0" distB="0" distL="0" distR="0" wp14:anchorId="333796C3" wp14:editId="769F92C6">
            <wp:extent cx="5165090" cy="3878580"/>
            <wp:effectExtent l="0" t="0" r="0" b="7620"/>
            <wp:docPr id="757" name="Image 757" descr="http://fr.flash-screen.com/free-wallpaper/uploads/200703/imgs/1173670825_1024x768_elegant-dior-j-adore-perf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flash-screen.com/free-wallpaper/uploads/200703/imgs/1173670825_1024x768_elegant-dior-j-adore-perfume.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65090" cy="3878580"/>
                    </a:xfrm>
                    <a:prstGeom prst="rect">
                      <a:avLst/>
                    </a:prstGeom>
                    <a:noFill/>
                    <a:ln>
                      <a:noFill/>
                    </a:ln>
                  </pic:spPr>
                </pic:pic>
              </a:graphicData>
            </a:graphic>
          </wp:inline>
        </w:drawing>
      </w:r>
    </w:p>
    <w:p w:rsidR="000D393C" w:rsidRPr="00EF4E7B" w:rsidRDefault="000D393C" w:rsidP="000D393C">
      <w:pPr>
        <w:rPr>
          <w:rFonts w:ascii="Century Gothic" w:hAnsi="Century Gothic"/>
          <w:szCs w:val="24"/>
          <w:lang w:eastAsia="fr-BE"/>
        </w:rPr>
      </w:pPr>
      <w:r w:rsidRPr="00EF4E7B">
        <w:rPr>
          <w:rFonts w:ascii="Century Gothic" w:hAnsi="Century Gothic"/>
          <w:noProof/>
          <w:szCs w:val="24"/>
          <w:lang w:eastAsia="fr-BE"/>
        </w:rPr>
        <mc:AlternateContent>
          <mc:Choice Requires="wps">
            <w:drawing>
              <wp:anchor distT="0" distB="0" distL="114300" distR="114300" simplePos="0" relativeHeight="251696128" behindDoc="0" locked="0" layoutInCell="1" allowOverlap="1" wp14:anchorId="62CEB143" wp14:editId="2E733095">
                <wp:simplePos x="0" y="0"/>
                <wp:positionH relativeFrom="column">
                  <wp:align>center</wp:align>
                </wp:positionH>
                <wp:positionV relativeFrom="paragraph">
                  <wp:posOffset>0</wp:posOffset>
                </wp:positionV>
                <wp:extent cx="6219929" cy="4411227"/>
                <wp:effectExtent l="0" t="0" r="28575" b="27940"/>
                <wp:wrapNone/>
                <wp:docPr id="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929" cy="4411227"/>
                        </a:xfrm>
                        <a:prstGeom prst="rect">
                          <a:avLst/>
                        </a:prstGeom>
                        <a:solidFill>
                          <a:srgbClr val="FFFFFF"/>
                        </a:solidFill>
                        <a:ln w="9525">
                          <a:solidFill>
                            <a:srgbClr val="000000"/>
                          </a:solidFill>
                          <a:miter lim="800000"/>
                          <a:headEnd/>
                          <a:tailEnd/>
                        </a:ln>
                      </wps:spPr>
                      <wps:txbx>
                        <w:txbxContent>
                          <w:p w:rsidR="00997639" w:rsidRDefault="00997639" w:rsidP="000D393C">
                            <w:r>
                              <w:t>Analyse :</w:t>
                            </w:r>
                          </w:p>
                          <w:p w:rsidR="00997639" w:rsidRDefault="00997639" w:rsidP="000D393C"/>
                          <w:p w:rsidR="00997639" w:rsidRDefault="00997639" w:rsidP="000D393C"/>
                          <w:p w:rsidR="00997639" w:rsidRDefault="00997639" w:rsidP="000D39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EB143" id="_x0000_s1033" type="#_x0000_t202" style="position:absolute;margin-left:0;margin-top:0;width:489.75pt;height:347.35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">
                <v:textbox>
                  <w:txbxContent>
                    <w:p w:rsidR="00997639" w:rsidRDefault="00997639" w:rsidP="000D393C">
                      <w:r>
                        <w:t>Analyse :</w:t>
                      </w:r>
                    </w:p>
                    <w:p w:rsidR="00997639" w:rsidRDefault="00997639" w:rsidP="000D393C"/>
                    <w:p w:rsidR="00997639" w:rsidRDefault="00997639" w:rsidP="000D393C"/>
                    <w:p w:rsidR="00997639" w:rsidRDefault="00997639" w:rsidP="000D393C"/>
                  </w:txbxContent>
                </v:textbox>
              </v:shape>
            </w:pict>
          </mc:Fallback>
        </mc:AlternateContent>
      </w: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rPr>
          <w:rFonts w:ascii="Century Gothic" w:hAnsi="Century Gothic"/>
          <w:szCs w:val="24"/>
          <w:lang w:eastAsia="fr-BE"/>
        </w:rPr>
      </w:pPr>
    </w:p>
    <w:p w:rsidR="000D393C" w:rsidRPr="00EF4E7B" w:rsidRDefault="000D393C" w:rsidP="000D393C">
      <w:pPr>
        <w:pStyle w:val="Titre1"/>
        <w:numPr>
          <w:ilvl w:val="0"/>
          <w:numId w:val="34"/>
        </w:numPr>
        <w:rPr>
          <w:rFonts w:ascii="Century Gothic" w:eastAsia="Times New Roman" w:hAnsi="Century Gothic" w:cstheme="minorHAnsi"/>
          <w:sz w:val="24"/>
          <w:szCs w:val="24"/>
          <w:lang w:eastAsia="fr-BE"/>
        </w:rPr>
      </w:pPr>
      <w:bookmarkStart w:id="26" w:name="_Toc536638590"/>
      <w:r w:rsidRPr="00EF4E7B">
        <w:rPr>
          <w:rFonts w:ascii="Century Gothic" w:eastAsia="Times New Roman" w:hAnsi="Century Gothic" w:cstheme="minorHAnsi"/>
          <w:sz w:val="24"/>
          <w:szCs w:val="24"/>
          <w:lang w:eastAsia="fr-BE"/>
        </w:rPr>
        <w:t>Les retouches :</w:t>
      </w:r>
      <w:bookmarkEnd w:id="26"/>
    </w:p>
    <w:p w:rsidR="000D393C" w:rsidRPr="00EF4E7B" w:rsidRDefault="000D393C" w:rsidP="000D393C">
      <w:pPr>
        <w:rPr>
          <w:rFonts w:ascii="Century Gothic" w:hAnsi="Century Gothic"/>
          <w:szCs w:val="24"/>
          <w:lang w:val="fr-FR"/>
        </w:rPr>
      </w:pPr>
      <w:r w:rsidRPr="00EF4E7B">
        <w:rPr>
          <w:rFonts w:ascii="Century Gothic" w:hAnsi="Century Gothic"/>
          <w:szCs w:val="24"/>
          <w:lang w:val="fr-FR"/>
        </w:rPr>
        <w:t>Des photos tellement retouchées qu’elles en deviennent irréelles.</w:t>
      </w:r>
    </w:p>
    <w:p w:rsidR="000D393C" w:rsidRPr="00EF4E7B" w:rsidRDefault="000D393C" w:rsidP="000D393C">
      <w:pPr>
        <w:rPr>
          <w:rFonts w:ascii="Century Gothic" w:hAnsi="Century Gothic"/>
          <w:szCs w:val="24"/>
        </w:rPr>
      </w:pPr>
      <w:r w:rsidRPr="00EF4E7B">
        <w:rPr>
          <w:rFonts w:ascii="Century Gothic" w:hAnsi="Century Gothic"/>
          <w:szCs w:val="24"/>
          <w:lang w:val="fr-FR"/>
        </w:rPr>
        <w:t>Nous savons toutes et tous que la plupart des images que nous voyons ont été retouchées, parfois à un tel point qu’elles en deviennent improbables.</w:t>
      </w:r>
    </w:p>
    <w:p w:rsidR="000D393C" w:rsidRPr="00EF4E7B" w:rsidRDefault="000D393C" w:rsidP="000D393C">
      <w:pPr>
        <w:rPr>
          <w:ins w:id="27" w:author="Unknown"/>
          <w:rFonts w:ascii="Century Gothic" w:hAnsi="Century Gothic"/>
          <w:szCs w:val="24"/>
        </w:rPr>
      </w:pPr>
      <w:r w:rsidRPr="00EF4E7B">
        <w:rPr>
          <w:rFonts w:ascii="Century Gothic" w:hAnsi="Century Gothic"/>
          <w:noProof/>
          <w:szCs w:val="24"/>
          <w:lang w:eastAsia="fr-BE"/>
        </w:rPr>
        <mc:AlternateContent>
          <mc:Choice Requires="wps">
            <w:drawing>
              <wp:anchor distT="0" distB="0" distL="114300" distR="114300" simplePos="0" relativeHeight="251692032" behindDoc="0" locked="0" layoutInCell="1" allowOverlap="1" wp14:anchorId="141B846C" wp14:editId="7EB3D0DD">
                <wp:simplePos x="0" y="0"/>
                <wp:positionH relativeFrom="column">
                  <wp:posOffset>4057022</wp:posOffset>
                </wp:positionH>
                <wp:positionV relativeFrom="paragraph">
                  <wp:posOffset>-4661</wp:posOffset>
                </wp:positionV>
                <wp:extent cx="2150571" cy="5777613"/>
                <wp:effectExtent l="0" t="0" r="21590" b="1397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571" cy="5777613"/>
                        </a:xfrm>
                        <a:prstGeom prst="rect">
                          <a:avLst/>
                        </a:prstGeom>
                        <a:solidFill>
                          <a:srgbClr val="FFFFFF"/>
                        </a:solidFill>
                        <a:ln w="9525">
                          <a:solidFill>
                            <a:srgbClr val="000000"/>
                          </a:solidFill>
                          <a:miter lim="800000"/>
                          <a:headEnd/>
                          <a:tailEnd/>
                        </a:ln>
                      </wps:spPr>
                      <wps:txbx>
                        <w:txbxContent>
                          <w:p w:rsidR="00997639" w:rsidRDefault="00997639" w:rsidP="000D393C">
                            <w:r>
                              <w:t>Trouvez l’erreur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846C" id="_x0000_s1034" type="#_x0000_t202" style="position:absolute;margin-left:319.45pt;margin-top:-.35pt;width:169.35pt;height:45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">
                <v:textbox>
                  <w:txbxContent>
                    <w:p w:rsidR="00997639" w:rsidRDefault="00997639" w:rsidP="000D393C">
                      <w:r>
                        <w:t>Trouvez l’erreur :</w:t>
                      </w:r>
                    </w:p>
                  </w:txbxContent>
                </v:textbox>
              </v:shape>
            </w:pict>
          </mc:Fallback>
        </mc:AlternateContent>
      </w:r>
      <w:r w:rsidRPr="00EF4E7B">
        <w:rPr>
          <w:rFonts w:ascii="Century Gothic" w:hAnsi="Century Gothic"/>
          <w:noProof/>
          <w:szCs w:val="24"/>
          <w:lang w:eastAsia="fr-BE"/>
        </w:rPr>
        <w:drawing>
          <wp:inline distT="0" distB="0" distL="0" distR="0" wp14:anchorId="53609FE0" wp14:editId="3CE23C4D">
            <wp:extent cx="3014506" cy="3014506"/>
            <wp:effectExtent l="0" t="0" r="0" b="0"/>
            <wp:docPr id="184" name="Image 184" descr="photoshop 085 Top 50 des erreurs de retouche photoshop dans les pubs ou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hotoshop 085 Top 50 des erreurs de retouche photoshop dans les pubs ou magazin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14643" cy="3014643"/>
                    </a:xfrm>
                    <a:prstGeom prst="rect">
                      <a:avLst/>
                    </a:prstGeom>
                    <a:noFill/>
                    <a:ln>
                      <a:noFill/>
                    </a:ln>
                  </pic:spPr>
                </pic:pic>
              </a:graphicData>
            </a:graphic>
          </wp:inline>
        </w:drawing>
      </w:r>
    </w:p>
    <w:p w:rsidR="000D393C" w:rsidRPr="00EF4E7B" w:rsidRDefault="000D393C" w:rsidP="000D393C">
      <w:pPr>
        <w:rPr>
          <w:ins w:id="28" w:author="Unknown"/>
          <w:rFonts w:ascii="Century Gothic" w:hAnsi="Century Gothic"/>
          <w:szCs w:val="24"/>
        </w:rPr>
      </w:pPr>
      <w:r w:rsidRPr="00EF4E7B">
        <w:rPr>
          <w:rFonts w:ascii="Century Gothic" w:hAnsi="Century Gothic"/>
          <w:noProof/>
          <w:szCs w:val="24"/>
          <w:lang w:eastAsia="fr-BE"/>
        </w:rPr>
        <w:drawing>
          <wp:inline distT="0" distB="0" distL="0" distR="0" wp14:anchorId="4E302D57" wp14:editId="29483481">
            <wp:extent cx="3599655" cy="2301072"/>
            <wp:effectExtent l="0" t="0" r="1270" b="4445"/>
            <wp:docPr id="182" name="Image 182" descr="photoshop 001 Top 50 des erreurs de retouche photoshop dans les pubs ou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hotoshop 001 Top 50 des erreurs de retouche photoshop dans les pubs ou magazin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9655" cy="2301072"/>
                    </a:xfrm>
                    <a:prstGeom prst="rect">
                      <a:avLst/>
                    </a:prstGeom>
                    <a:noFill/>
                    <a:ln>
                      <a:noFill/>
                    </a:ln>
                  </pic:spPr>
                </pic:pic>
              </a:graphicData>
            </a:graphic>
          </wp:inline>
        </w:drawing>
      </w:r>
    </w:p>
    <w:p w:rsidR="000D393C" w:rsidRPr="00EF4E7B" w:rsidRDefault="000D393C" w:rsidP="000D393C">
      <w:pPr>
        <w:rPr>
          <w:ins w:id="29" w:author="Unknown"/>
          <w:rFonts w:ascii="Century Gothic" w:hAnsi="Century Gothic"/>
          <w:szCs w:val="24"/>
        </w:rPr>
      </w:pPr>
      <w:ins w:id="30" w:author="Unknown">
        <w:r w:rsidRPr="00EF4E7B">
          <w:rPr>
            <w:rFonts w:ascii="Century Gothic" w:hAnsi="Century Gothic"/>
            <w:szCs w:val="24"/>
          </w:rPr>
          <w:br/>
        </w:r>
      </w:ins>
    </w:p>
    <w:p w:rsidR="000D393C" w:rsidRPr="00EF4E7B" w:rsidRDefault="000D393C" w:rsidP="000D393C">
      <w:pPr>
        <w:rPr>
          <w:ins w:id="31" w:author="Unknown"/>
          <w:rFonts w:ascii="Century Gothic" w:hAnsi="Century Gothic"/>
          <w:szCs w:val="24"/>
        </w:rPr>
      </w:pPr>
      <w:ins w:id="32" w:author="Unknown">
        <w:r w:rsidRPr="00EF4E7B">
          <w:rPr>
            <w:rFonts w:ascii="Century Gothic" w:hAnsi="Century Gothic"/>
            <w:szCs w:val="24"/>
          </w:rPr>
          <w:br/>
        </w:r>
      </w:ins>
    </w:p>
    <w:p w:rsidR="000D393C" w:rsidRPr="00EF4E7B" w:rsidRDefault="000D393C" w:rsidP="000D393C">
      <w:pPr>
        <w:spacing w:before="100" w:beforeAutospacing="1" w:after="100" w:afterAutospacing="1" w:line="240" w:lineRule="auto"/>
        <w:ind w:left="360"/>
        <w:rPr>
          <w:ins w:id="33" w:author="Unknown"/>
          <w:rFonts w:ascii="Century Gothic" w:hAnsi="Century Gothic" w:cstheme="minorHAnsi"/>
          <w:szCs w:val="24"/>
          <w:lang w:val="fr-FR"/>
        </w:rPr>
      </w:pPr>
    </w:p>
    <w:p w:rsidR="000D393C" w:rsidRPr="00EF4E7B" w:rsidRDefault="000D393C" w:rsidP="000D393C">
      <w:pPr>
        <w:spacing w:before="100" w:beforeAutospacing="1" w:after="100" w:afterAutospacing="1" w:line="240" w:lineRule="auto"/>
        <w:rPr>
          <w:ins w:id="34" w:author="Unknown"/>
          <w:rFonts w:ascii="Century Gothic" w:hAnsi="Century Gothic" w:cstheme="minorHAnsi"/>
          <w:szCs w:val="24"/>
          <w:lang w:val="fr-FR"/>
        </w:rPr>
      </w:pPr>
      <w:r w:rsidRPr="00EF4E7B">
        <w:rPr>
          <w:rFonts w:ascii="Century Gothic" w:hAnsi="Century Gothic"/>
          <w:noProof/>
          <w:szCs w:val="24"/>
          <w:lang w:eastAsia="fr-BE"/>
        </w:rPr>
        <w:lastRenderedPageBreak/>
        <mc:AlternateContent>
          <mc:Choice Requires="wps">
            <w:drawing>
              <wp:anchor distT="0" distB="0" distL="114300" distR="114300" simplePos="0" relativeHeight="251693056" behindDoc="0" locked="0" layoutInCell="1" allowOverlap="1" wp14:anchorId="521300CB" wp14:editId="3E1253F9">
                <wp:simplePos x="0" y="0"/>
                <wp:positionH relativeFrom="column">
                  <wp:posOffset>4167554</wp:posOffset>
                </wp:positionH>
                <wp:positionV relativeFrom="paragraph">
                  <wp:posOffset>-10048</wp:posOffset>
                </wp:positionV>
                <wp:extent cx="2150110" cy="7295103"/>
                <wp:effectExtent l="0" t="0" r="21590" b="20320"/>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7295103"/>
                        </a:xfrm>
                        <a:prstGeom prst="rect">
                          <a:avLst/>
                        </a:prstGeom>
                        <a:solidFill>
                          <a:srgbClr val="FFFFFF"/>
                        </a:solidFill>
                        <a:ln w="9525">
                          <a:solidFill>
                            <a:srgbClr val="000000"/>
                          </a:solidFill>
                          <a:miter lim="800000"/>
                          <a:headEnd/>
                          <a:tailEnd/>
                        </a:ln>
                      </wps:spPr>
                      <wps:txbx>
                        <w:txbxContent>
                          <w:p w:rsidR="00997639" w:rsidRDefault="00997639" w:rsidP="000D393C">
                            <w:r>
                              <w:t>Trouvez l’erreur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300CB" id="_x0000_s1035" type="#_x0000_t202" style="position:absolute;margin-left:328.15pt;margin-top:-.8pt;width:169.3pt;height:57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">
                <v:textbox>
                  <w:txbxContent>
                    <w:p w:rsidR="00997639" w:rsidRDefault="00997639" w:rsidP="000D393C">
                      <w:r>
                        <w:t>Trouvez l’erreur :</w:t>
                      </w:r>
                    </w:p>
                  </w:txbxContent>
                </v:textbox>
              </v:shape>
            </w:pict>
          </mc:Fallback>
        </mc:AlternateContent>
      </w:r>
      <w:r w:rsidRPr="00EF4E7B">
        <w:rPr>
          <w:rFonts w:ascii="Century Gothic" w:hAnsi="Century Gothic" w:cstheme="minorHAnsi"/>
          <w:noProof/>
          <w:szCs w:val="24"/>
          <w:lang w:eastAsia="fr-BE"/>
        </w:rPr>
        <w:drawing>
          <wp:inline distT="0" distB="0" distL="0" distR="0" wp14:anchorId="602C4455" wp14:editId="1D4658A8">
            <wp:extent cx="2774645" cy="3980160"/>
            <wp:effectExtent l="0" t="0" r="6985" b="1905"/>
            <wp:docPr id="176" name="Image 176" descr="photoshop 073 Top 50 des erreurs de retouche photoshop dans les pubs ou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hotoshop 073 Top 50 des erreurs de retouche photoshop dans les pubs ou magazin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79050" cy="3986479"/>
                    </a:xfrm>
                    <a:prstGeom prst="rect">
                      <a:avLst/>
                    </a:prstGeom>
                    <a:noFill/>
                    <a:ln>
                      <a:noFill/>
                    </a:ln>
                  </pic:spPr>
                </pic:pic>
              </a:graphicData>
            </a:graphic>
          </wp:inline>
        </w:drawing>
      </w:r>
    </w:p>
    <w:p w:rsidR="000D393C" w:rsidRPr="00EF4E7B" w:rsidRDefault="000D393C" w:rsidP="000D393C">
      <w:pPr>
        <w:spacing w:before="100" w:beforeAutospacing="1" w:after="100" w:afterAutospacing="1" w:line="240" w:lineRule="auto"/>
        <w:rPr>
          <w:ins w:id="35" w:author="Unknown"/>
          <w:rFonts w:ascii="Century Gothic" w:hAnsi="Century Gothic" w:cstheme="minorHAnsi"/>
          <w:szCs w:val="24"/>
          <w:lang w:val="fr-FR"/>
        </w:rPr>
      </w:pPr>
      <w:r w:rsidRPr="00EF4E7B">
        <w:rPr>
          <w:rFonts w:ascii="Century Gothic" w:hAnsi="Century Gothic" w:cstheme="minorHAnsi"/>
          <w:noProof/>
          <w:szCs w:val="24"/>
          <w:lang w:eastAsia="fr-BE"/>
        </w:rPr>
        <w:drawing>
          <wp:inline distT="0" distB="0" distL="0" distR="0" wp14:anchorId="2EC3EE76" wp14:editId="2D9FFF02">
            <wp:extent cx="2401556" cy="3065278"/>
            <wp:effectExtent l="0" t="0" r="0" b="1905"/>
            <wp:docPr id="174" name="Image 174" descr="photoshop 064 Top 50 des erreurs de retouche photoshop dans les pubs ou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hotoshop 064 Top 50 des erreurs de retouche photoshop dans les pubs ou magazines"/>
                    <pic:cNvPicPr>
                      <a:picLocks noChangeAspect="1" noChangeArrowheads="1"/>
                    </pic:cNvPicPr>
                  </pic:nvPicPr>
                  <pic:blipFill rotWithShape="1">
                    <a:blip r:embed="rId137">
                      <a:extLst>
                        <a:ext uri="{28A0092B-C50C-407E-A947-70E740481C1C}">
                          <a14:useLocalDpi xmlns:a14="http://schemas.microsoft.com/office/drawing/2010/main" val="0"/>
                        </a:ext>
                      </a:extLst>
                    </a:blip>
                    <a:srcRect l="17667" t="6357" r="13667" b="5999"/>
                    <a:stretch/>
                  </pic:blipFill>
                  <pic:spPr bwMode="auto">
                    <a:xfrm>
                      <a:off x="0" y="0"/>
                      <a:ext cx="2413270" cy="3080230"/>
                    </a:xfrm>
                    <a:prstGeom prst="rect">
                      <a:avLst/>
                    </a:prstGeom>
                    <a:noFill/>
                    <a:ln>
                      <a:noFill/>
                    </a:ln>
                    <a:extLst>
                      <a:ext uri="{53640926-AAD7-44D8-BBD7-CCE9431645EC}">
                        <a14:shadowObscured xmlns:a14="http://schemas.microsoft.com/office/drawing/2010/main"/>
                      </a:ext>
                    </a:extLst>
                  </pic:spPr>
                </pic:pic>
              </a:graphicData>
            </a:graphic>
          </wp:inline>
        </w:drawing>
      </w:r>
    </w:p>
    <w:p w:rsidR="000D393C" w:rsidRPr="00EF4E7B" w:rsidRDefault="000D393C" w:rsidP="000D393C">
      <w:pPr>
        <w:spacing w:before="100" w:beforeAutospacing="1" w:after="100" w:afterAutospacing="1" w:line="240" w:lineRule="auto"/>
        <w:rPr>
          <w:rFonts w:ascii="Century Gothic" w:hAnsi="Century Gothic" w:cstheme="minorHAnsi"/>
          <w:szCs w:val="24"/>
          <w:lang w:val="fr-FR"/>
        </w:rPr>
      </w:pPr>
      <w:ins w:id="36" w:author="Unknown">
        <w:r w:rsidRPr="00EF4E7B">
          <w:rPr>
            <w:rFonts w:ascii="Century Gothic" w:hAnsi="Century Gothic" w:cstheme="minorHAnsi"/>
            <w:szCs w:val="24"/>
            <w:lang w:val="fr-FR"/>
          </w:rPr>
          <w:br/>
        </w:r>
        <w:r w:rsidRPr="00EF4E7B">
          <w:rPr>
            <w:rFonts w:ascii="Century Gothic" w:hAnsi="Century Gothic" w:cstheme="minorHAnsi"/>
            <w:szCs w:val="24"/>
            <w:lang w:val="fr-FR"/>
          </w:rPr>
          <w:br/>
        </w:r>
      </w:ins>
    </w:p>
    <w:p w:rsidR="000D393C" w:rsidRPr="00EF4E7B" w:rsidRDefault="000D393C" w:rsidP="000D393C">
      <w:pPr>
        <w:spacing w:before="100" w:beforeAutospacing="1" w:after="100" w:afterAutospacing="1" w:line="240" w:lineRule="auto"/>
        <w:rPr>
          <w:rFonts w:ascii="Century Gothic" w:hAnsi="Century Gothic" w:cstheme="minorHAnsi"/>
          <w:szCs w:val="24"/>
          <w:lang w:val="fr-FR"/>
        </w:rPr>
      </w:pPr>
    </w:p>
    <w:p w:rsidR="000D393C" w:rsidRPr="00EF4E7B" w:rsidRDefault="000D393C" w:rsidP="000D393C">
      <w:pPr>
        <w:pStyle w:val="Titre1"/>
        <w:numPr>
          <w:ilvl w:val="0"/>
          <w:numId w:val="34"/>
        </w:numPr>
        <w:rPr>
          <w:rFonts w:ascii="Century Gothic" w:hAnsi="Century Gothic" w:cstheme="minorHAnsi"/>
          <w:sz w:val="24"/>
          <w:szCs w:val="24"/>
          <w:lang w:val="fr-FR"/>
        </w:rPr>
      </w:pPr>
      <w:bookmarkStart w:id="37" w:name="_Toc536638591"/>
      <w:r w:rsidRPr="00EF4E7B">
        <w:rPr>
          <w:rFonts w:ascii="Century Gothic" w:hAnsi="Century Gothic" w:cstheme="minorHAnsi"/>
          <w:sz w:val="24"/>
          <w:szCs w:val="24"/>
          <w:lang w:val="fr-FR"/>
        </w:rPr>
        <w:lastRenderedPageBreak/>
        <w:t>Les légendes</w:t>
      </w:r>
      <w:bookmarkEnd w:id="37"/>
    </w:p>
    <w:p w:rsidR="000D393C" w:rsidRPr="00EF4E7B" w:rsidRDefault="000D393C" w:rsidP="000D393C">
      <w:pPr>
        <w:rPr>
          <w:rFonts w:ascii="Century Gothic" w:hAnsi="Century Gothic"/>
          <w:szCs w:val="24"/>
          <w:lang w:val="fr-FR"/>
        </w:rPr>
      </w:pPr>
    </w:p>
    <w:p w:rsidR="000D393C" w:rsidRPr="00EF4E7B" w:rsidRDefault="000D393C" w:rsidP="000D393C">
      <w:pPr>
        <w:rPr>
          <w:rFonts w:ascii="Century Gothic" w:hAnsi="Century Gothic"/>
          <w:szCs w:val="24"/>
          <w:lang w:val="fr-FR"/>
        </w:rPr>
      </w:pPr>
      <w:r w:rsidRPr="00EF4E7B">
        <w:rPr>
          <w:rFonts w:ascii="Century Gothic" w:hAnsi="Century Gothic"/>
          <w:szCs w:val="24"/>
          <w:lang w:val="fr-FR"/>
        </w:rPr>
        <w:t>Que peux-</w:t>
      </w:r>
      <w:proofErr w:type="gramStart"/>
      <w:r w:rsidRPr="00EF4E7B">
        <w:rPr>
          <w:rFonts w:ascii="Century Gothic" w:hAnsi="Century Gothic"/>
          <w:szCs w:val="24"/>
          <w:lang w:val="fr-FR"/>
        </w:rPr>
        <w:t>tu  me</w:t>
      </w:r>
      <w:proofErr w:type="gramEnd"/>
      <w:r w:rsidRPr="00EF4E7B">
        <w:rPr>
          <w:rFonts w:ascii="Century Gothic" w:hAnsi="Century Gothic"/>
          <w:szCs w:val="24"/>
          <w:lang w:val="fr-FR"/>
        </w:rPr>
        <w:t xml:space="preserve"> dire sur l’influence que pourrait avoir une légende sur une photo ?</w:t>
      </w:r>
    </w:p>
    <w:p w:rsidR="000D393C" w:rsidRPr="00EF4E7B" w:rsidRDefault="000D393C" w:rsidP="000D393C">
      <w:pPr>
        <w:rPr>
          <w:rFonts w:ascii="Century Gothic" w:hAnsi="Century Gothic"/>
          <w:i/>
          <w:color w:val="FFC000" w:themeColor="accent4"/>
          <w:szCs w:val="24"/>
          <w:lang w:val="fr-FR"/>
        </w:rPr>
      </w:pPr>
      <w:r w:rsidRPr="00EF4E7B">
        <w:rPr>
          <w:rFonts w:ascii="Century Gothic" w:hAnsi="Century Gothic"/>
          <w:i/>
          <w:color w:val="FFC000" w:themeColor="accent4"/>
          <w:szCs w:val="24"/>
          <w:lang w:val="fr-FR"/>
        </w:rPr>
        <w:t>Une légende est le dernier choix de la personne qui réalise une image, une photo, c’est ce qui va finir de donner un sens à l’image. Une photo sans légende peut être interprétée de plusieurs manières et perdre son sens d’origine.</w:t>
      </w:r>
    </w:p>
    <w:p w:rsidR="000D393C" w:rsidRPr="00EF4E7B" w:rsidRDefault="000D393C" w:rsidP="000D393C">
      <w:pPr>
        <w:rPr>
          <w:rFonts w:ascii="Century Gothic" w:hAnsi="Century Gothic"/>
          <w:i/>
          <w:color w:val="FFC000" w:themeColor="accent4"/>
          <w:szCs w:val="24"/>
          <w:lang w:val="fr-FR"/>
        </w:rPr>
      </w:pPr>
      <w:r w:rsidRPr="00EF4E7B">
        <w:rPr>
          <w:rFonts w:ascii="Century Gothic" w:hAnsi="Century Gothic" w:cs="Arial"/>
          <w:noProof/>
          <w:szCs w:val="24"/>
          <w:lang w:eastAsia="fr-BE"/>
        </w:rPr>
        <w:drawing>
          <wp:inline distT="0" distB="0" distL="0" distR="0" wp14:anchorId="6E06B6E8" wp14:editId="12A3D18E">
            <wp:extent cx="4511675" cy="2853690"/>
            <wp:effectExtent l="0" t="0" r="3175" b="3810"/>
            <wp:docPr id="758" name="Image 758" descr="http://www.lesoir.be/zc/vignettes475x300/mediastore/_2011/mars/hermes/ID2645394_24_photos_epa_122612_01ALMP_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oir.be/zc/vignettes475x300/mediastore/_2011/mars/hermes/ID2645394_24_photos_epa_122612_01ALMP_0.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675" cy="2853690"/>
                    </a:xfrm>
                    <a:prstGeom prst="rect">
                      <a:avLst/>
                    </a:prstGeom>
                    <a:noFill/>
                    <a:ln>
                      <a:noFill/>
                    </a:ln>
                  </pic:spPr>
                </pic:pic>
              </a:graphicData>
            </a:graphic>
          </wp:inline>
        </w:drawing>
      </w:r>
    </w:p>
    <w:p w:rsidR="000D393C" w:rsidRPr="00EF4E7B" w:rsidRDefault="000D393C" w:rsidP="000D393C">
      <w:pPr>
        <w:rPr>
          <w:rFonts w:ascii="Century Gothic" w:hAnsi="Century Gothic"/>
          <w:b/>
          <w:bCs/>
          <w:color w:val="333333"/>
          <w:szCs w:val="24"/>
        </w:rPr>
      </w:pPr>
      <w:r w:rsidRPr="00EF4E7B">
        <w:rPr>
          <w:rFonts w:ascii="Century Gothic" w:hAnsi="Century Gothic"/>
          <w:b/>
          <w:bCs/>
          <w:color w:val="333333"/>
          <w:szCs w:val="24"/>
        </w:rPr>
        <w:t>Légende d’origine : Depuis ce matin, les quatre cortèges battent le pavé bruxellois à l’appel des syndicats européens.</w:t>
      </w:r>
    </w:p>
    <w:p w:rsidR="000D393C" w:rsidRPr="00EF4E7B" w:rsidRDefault="000D393C" w:rsidP="000D393C">
      <w:pPr>
        <w:rPr>
          <w:rFonts w:ascii="Century Gothic" w:hAnsi="Century Gothic"/>
          <w:b/>
          <w:bCs/>
          <w:color w:val="333333"/>
          <w:szCs w:val="24"/>
        </w:rPr>
      </w:pPr>
      <w:r w:rsidRPr="00EF4E7B">
        <w:rPr>
          <w:rFonts w:ascii="Century Gothic" w:hAnsi="Century Gothic"/>
          <w:b/>
          <w:bCs/>
          <w:color w:val="333333"/>
          <w:szCs w:val="24"/>
        </w:rPr>
        <w:t>Ta légende : ……………………………………………………………</w:t>
      </w:r>
    </w:p>
    <w:p w:rsidR="000D393C" w:rsidRPr="00EF4E7B" w:rsidRDefault="000D393C" w:rsidP="000D393C">
      <w:pPr>
        <w:rPr>
          <w:rFonts w:ascii="Century Gothic" w:hAnsi="Century Gothic"/>
          <w:b/>
          <w:bCs/>
          <w:color w:val="333333"/>
          <w:szCs w:val="24"/>
        </w:rPr>
      </w:pPr>
    </w:p>
    <w:p w:rsidR="000D393C" w:rsidRPr="00EF4E7B" w:rsidRDefault="000D393C" w:rsidP="000D393C">
      <w:pPr>
        <w:rPr>
          <w:rFonts w:ascii="Century Gothic" w:hAnsi="Century Gothic"/>
          <w:szCs w:val="24"/>
          <w:lang w:val="fr-FR"/>
        </w:rPr>
      </w:pPr>
      <w:r w:rsidRPr="00EF4E7B">
        <w:rPr>
          <w:rFonts w:ascii="Century Gothic" w:hAnsi="Century Gothic" w:cs="Arial"/>
          <w:noProof/>
          <w:color w:val="0000FF"/>
          <w:szCs w:val="24"/>
          <w:shd w:val="clear" w:color="auto" w:fill="CCCCCC"/>
          <w:lang w:eastAsia="fr-BE"/>
        </w:rPr>
        <w:drawing>
          <wp:inline distT="0" distB="0" distL="0" distR="0" wp14:anchorId="31AADE06" wp14:editId="031450D1">
            <wp:extent cx="2592475" cy="1719117"/>
            <wp:effectExtent l="0" t="0" r="0" b="0"/>
            <wp:docPr id="759" name="Image 759" descr="http://t0.gstatic.com/images?q=tbn:ANd9GcRGzrUzrmAROL6cdMuhUBnShpoKjeFQTk27TkQ42qywaRO0GA8dcZz3BVG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0.gstatic.com/images?q=tbn:ANd9GcRGzrUzrmAROL6cdMuhUBnShpoKjeFQTk27TkQ42qywaRO0GA8dcZz3BVG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3080" cy="1719518"/>
                    </a:xfrm>
                    <a:prstGeom prst="rect">
                      <a:avLst/>
                    </a:prstGeom>
                    <a:noFill/>
                    <a:ln>
                      <a:noFill/>
                    </a:ln>
                  </pic:spPr>
                </pic:pic>
              </a:graphicData>
            </a:graphic>
          </wp:inline>
        </w:drawing>
      </w:r>
      <w:r w:rsidRPr="00EF4E7B">
        <w:rPr>
          <w:rFonts w:ascii="Century Gothic" w:hAnsi="Century Gothic"/>
          <w:szCs w:val="24"/>
          <w:lang w:val="fr-FR"/>
        </w:rPr>
        <w:t xml:space="preserve"> Légende d’origine : danse folk</w:t>
      </w:r>
    </w:p>
    <w:p w:rsidR="000D393C" w:rsidRPr="00EF4E7B" w:rsidRDefault="000D393C" w:rsidP="000D393C">
      <w:pPr>
        <w:rPr>
          <w:rFonts w:ascii="Century Gothic" w:hAnsi="Century Gothic" w:cs="Arial"/>
          <w:noProof/>
          <w:color w:val="0000FF"/>
          <w:szCs w:val="24"/>
          <w:shd w:val="clear" w:color="auto" w:fill="CCCCCC"/>
          <w:lang w:eastAsia="fr-BE"/>
        </w:rPr>
      </w:pPr>
    </w:p>
    <w:p w:rsidR="000D393C" w:rsidRPr="00EF4E7B" w:rsidRDefault="000D393C" w:rsidP="000D393C">
      <w:pPr>
        <w:rPr>
          <w:rFonts w:ascii="Century Gothic" w:hAnsi="Century Gothic"/>
          <w:i/>
          <w:color w:val="FFC000" w:themeColor="accent4"/>
          <w:szCs w:val="24"/>
          <w:lang w:val="fr-FR"/>
        </w:rPr>
      </w:pPr>
      <w:r w:rsidRPr="00EF4E7B">
        <w:rPr>
          <w:rFonts w:ascii="Century Gothic" w:hAnsi="Century Gothic" w:cs="Arial"/>
          <w:noProof/>
          <w:color w:val="0000FF"/>
          <w:szCs w:val="24"/>
          <w:shd w:val="clear" w:color="auto" w:fill="CCCCCC"/>
          <w:lang w:eastAsia="fr-BE"/>
        </w:rPr>
        <w:lastRenderedPageBreak/>
        <w:drawing>
          <wp:inline distT="0" distB="0" distL="0" distR="0" wp14:anchorId="3D6D2417" wp14:editId="1F0E48BF">
            <wp:extent cx="2159116" cy="1718268"/>
            <wp:effectExtent l="0" t="0" r="0" b="0"/>
            <wp:docPr id="760" name="Image 760" descr="http://t0.gstatic.com/images?q=tbn:ANd9GcRGzrUzrmAROL6cdMuhUBnShpoKjeFQTk27TkQ42qywaRO0GA8dcZz3BVG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0.gstatic.com/images?q=tbn:ANd9GcRGzrUzrmAROL6cdMuhUBnShpoKjeFQTk27TkQ42qywaRO0GA8dcZz3BVGq">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75"/>
                    <a:stretch/>
                  </pic:blipFill>
                  <pic:spPr bwMode="auto">
                    <a:xfrm>
                      <a:off x="0" y="0"/>
                      <a:ext cx="2160687" cy="1719518"/>
                    </a:xfrm>
                    <a:prstGeom prst="rect">
                      <a:avLst/>
                    </a:prstGeom>
                    <a:noFill/>
                    <a:ln>
                      <a:noFill/>
                    </a:ln>
                    <a:extLst>
                      <a:ext uri="{53640926-AAD7-44D8-BBD7-CCE9431645EC}">
                        <a14:shadowObscured xmlns:a14="http://schemas.microsoft.com/office/drawing/2010/main"/>
                      </a:ext>
                    </a:extLst>
                  </pic:spPr>
                </pic:pic>
              </a:graphicData>
            </a:graphic>
          </wp:inline>
        </w:drawing>
      </w:r>
      <w:r w:rsidRPr="00EF4E7B">
        <w:rPr>
          <w:rFonts w:ascii="Century Gothic" w:hAnsi="Century Gothic"/>
          <w:szCs w:val="24"/>
          <w:lang w:val="fr-FR"/>
        </w:rPr>
        <w:t xml:space="preserve">  Image recadrée nouvelles légende :</w:t>
      </w:r>
      <w:r w:rsidRPr="00EF4E7B">
        <w:rPr>
          <w:rFonts w:ascii="Century Gothic" w:hAnsi="Century Gothic"/>
          <w:i/>
          <w:szCs w:val="24"/>
          <w:lang w:val="fr-FR"/>
        </w:rPr>
        <w:t xml:space="preserve"> </w:t>
      </w:r>
      <w:r w:rsidRPr="00EF4E7B">
        <w:rPr>
          <w:rFonts w:ascii="Century Gothic" w:hAnsi="Century Gothic"/>
          <w:i/>
          <w:color w:val="FFC000" w:themeColor="accent4"/>
          <w:szCs w:val="24"/>
          <w:lang w:val="fr-FR"/>
        </w:rPr>
        <w:t>kidnapping en pleine rue</w:t>
      </w:r>
    </w:p>
    <w:p w:rsidR="000D393C" w:rsidRPr="00EF4E7B" w:rsidRDefault="000D393C" w:rsidP="000D393C">
      <w:pPr>
        <w:rPr>
          <w:rFonts w:ascii="Century Gothic" w:hAnsi="Century Gothic"/>
          <w:i/>
          <w:color w:val="FFC000" w:themeColor="accent4"/>
          <w:szCs w:val="24"/>
          <w:lang w:val="fr-FR"/>
        </w:rPr>
      </w:pPr>
      <w:r w:rsidRPr="00EF4E7B">
        <w:rPr>
          <w:rFonts w:ascii="Century Gothic" w:hAnsi="Century Gothic" w:cs="Arial"/>
          <w:noProof/>
          <w:szCs w:val="24"/>
          <w:lang w:eastAsia="fr-BE"/>
        </w:rPr>
        <w:drawing>
          <wp:inline distT="0" distB="0" distL="0" distR="0" wp14:anchorId="02098F52" wp14:editId="43CBFEA7">
            <wp:extent cx="3602088" cy="2260743"/>
            <wp:effectExtent l="0" t="0" r="0" b="6350"/>
            <wp:docPr id="761" name="Image 761" descr="http://hugin.sourceforge.net/tutorials/two-photos/sho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gin.sourceforge.net/tutorials/two-photos/shot-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2137" cy="2260774"/>
                    </a:xfrm>
                    <a:prstGeom prst="rect">
                      <a:avLst/>
                    </a:prstGeom>
                    <a:noFill/>
                    <a:ln>
                      <a:noFill/>
                    </a:ln>
                  </pic:spPr>
                </pic:pic>
              </a:graphicData>
            </a:graphic>
          </wp:inline>
        </w:drawing>
      </w:r>
    </w:p>
    <w:p w:rsidR="000D393C" w:rsidRPr="00EF4E7B" w:rsidRDefault="000D393C" w:rsidP="000D393C">
      <w:pPr>
        <w:rPr>
          <w:rFonts w:ascii="Century Gothic" w:hAnsi="Century Gothic"/>
          <w:szCs w:val="24"/>
          <w:lang w:val="fr-FR"/>
        </w:rPr>
      </w:pPr>
      <w:r w:rsidRPr="00EF4E7B">
        <w:rPr>
          <w:rFonts w:ascii="Century Gothic" w:hAnsi="Century Gothic"/>
          <w:szCs w:val="24"/>
          <w:lang w:val="fr-FR"/>
        </w:rPr>
        <w:t>Légende d’origine : vieille bâtisse</w:t>
      </w:r>
    </w:p>
    <w:p w:rsidR="000D393C" w:rsidRPr="00EF4E7B" w:rsidRDefault="000D393C" w:rsidP="000D393C">
      <w:pPr>
        <w:rPr>
          <w:rFonts w:ascii="Century Gothic" w:hAnsi="Century Gothic"/>
          <w:szCs w:val="24"/>
          <w:lang w:val="fr-FR"/>
        </w:rPr>
      </w:pPr>
      <w:r w:rsidRPr="00EF4E7B">
        <w:rPr>
          <w:rFonts w:ascii="Century Gothic" w:hAnsi="Century Gothic"/>
          <w:szCs w:val="24"/>
          <w:lang w:val="fr-FR"/>
        </w:rPr>
        <w:t>Ma légende : l’assassin vivait là.</w:t>
      </w:r>
    </w:p>
    <w:p w:rsidR="000D393C" w:rsidRPr="00EF4E7B" w:rsidRDefault="000D393C" w:rsidP="000D393C">
      <w:pPr>
        <w:spacing w:before="100" w:beforeAutospacing="1" w:after="100" w:afterAutospacing="1" w:line="240" w:lineRule="auto"/>
        <w:rPr>
          <w:rFonts w:ascii="Century Gothic" w:hAnsi="Century Gothic" w:cstheme="minorHAnsi"/>
          <w:szCs w:val="24"/>
          <w:lang w:val="fr-FR"/>
        </w:rPr>
      </w:pPr>
    </w:p>
    <w:p w:rsidR="000D393C" w:rsidRPr="00EF4E7B" w:rsidRDefault="000D393C" w:rsidP="000D393C">
      <w:pPr>
        <w:rPr>
          <w:rFonts w:ascii="Century Gothic" w:hAnsi="Century Gothic"/>
          <w:szCs w:val="24"/>
        </w:rPr>
      </w:pPr>
      <w:r w:rsidRPr="00EF4E7B">
        <w:rPr>
          <w:rFonts w:ascii="Century Gothic" w:hAnsi="Century Gothic" w:cstheme="minorHAnsi"/>
          <w:szCs w:val="24"/>
          <w:lang w:val="fr-FR"/>
        </w:rPr>
        <w:br w:type="page"/>
      </w:r>
    </w:p>
    <w:p w:rsidR="000D393C" w:rsidRPr="00EF4E7B" w:rsidRDefault="000D393C" w:rsidP="000D393C">
      <w:pPr>
        <w:rPr>
          <w:rFonts w:ascii="Century Gothic" w:hAnsi="Century Gothic"/>
          <w:szCs w:val="24"/>
        </w:rPr>
      </w:pPr>
    </w:p>
    <w:p w:rsidR="000D393C" w:rsidRPr="00EF4E7B" w:rsidRDefault="000D393C" w:rsidP="000D393C">
      <w:pPr>
        <w:pStyle w:val="Titre2"/>
        <w:rPr>
          <w:rFonts w:ascii="Century Gothic" w:hAnsi="Century Gothic"/>
          <w:sz w:val="24"/>
          <w:szCs w:val="24"/>
        </w:rPr>
      </w:pPr>
      <w:bookmarkStart w:id="38" w:name="_Toc536638592"/>
      <w:r w:rsidRPr="00EF4E7B">
        <w:rPr>
          <w:rFonts w:ascii="Century Gothic" w:hAnsi="Century Gothic"/>
          <w:sz w:val="24"/>
          <w:szCs w:val="24"/>
        </w:rPr>
        <w:t>Les mouvements de caméra</w:t>
      </w:r>
      <w:bookmarkEnd w:id="38"/>
      <w:r w:rsidRPr="00EF4E7B">
        <w:rPr>
          <w:rFonts w:ascii="Century Gothic" w:hAnsi="Century Gothic"/>
          <w:sz w:val="24"/>
          <w:szCs w:val="24"/>
        </w:rPr>
        <w:t xml:space="preserve"> </w:t>
      </w:r>
    </w:p>
    <w:p w:rsidR="000D393C" w:rsidRPr="00EF4E7B" w:rsidRDefault="000D393C" w:rsidP="000D393C">
      <w:pPr>
        <w:pStyle w:val="Titre3"/>
        <w:rPr>
          <w:rFonts w:ascii="Century Gothic" w:eastAsia="Times New Roman" w:hAnsi="Century Gothic"/>
          <w:szCs w:val="24"/>
          <w:lang w:eastAsia="fr-BE"/>
        </w:rPr>
      </w:pPr>
      <w:bookmarkStart w:id="39" w:name="_Toc536638593"/>
      <w:r w:rsidRPr="00EF4E7B">
        <w:rPr>
          <w:rFonts w:ascii="Century Gothic" w:eastAsia="Times New Roman" w:hAnsi="Century Gothic"/>
          <w:szCs w:val="24"/>
          <w:lang w:eastAsia="fr-BE"/>
        </w:rPr>
        <w:t>Le travelling</w:t>
      </w:r>
      <w:bookmarkEnd w:id="39"/>
      <w:r w:rsidRPr="00EF4E7B">
        <w:rPr>
          <w:rFonts w:ascii="Century Gothic" w:eastAsia="Times New Roman" w:hAnsi="Century Gothic"/>
          <w:szCs w:val="24"/>
          <w:lang w:eastAsia="fr-BE"/>
        </w:rPr>
        <w:t> </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La caméra se déplace sur un même axe (d’où la création par exemple, des rails de travellings, afin d’améliorer la fluidité du mouvement), utilisé en général pour suivre le mouvement du sujet.</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hAnsi="Century Gothic"/>
          <w:noProof/>
          <w:szCs w:val="24"/>
          <w:lang w:eastAsia="fr-BE"/>
        </w:rPr>
        <w:drawing>
          <wp:anchor distT="0" distB="0" distL="114300" distR="114300" simplePos="0" relativeHeight="251681792" behindDoc="0" locked="0" layoutInCell="1" allowOverlap="1" wp14:anchorId="03F5198D" wp14:editId="6CE1E846">
            <wp:simplePos x="0" y="0"/>
            <wp:positionH relativeFrom="margin">
              <wp:posOffset>3851275</wp:posOffset>
            </wp:positionH>
            <wp:positionV relativeFrom="margin">
              <wp:posOffset>2620645</wp:posOffset>
            </wp:positionV>
            <wp:extent cx="2489200" cy="1774825"/>
            <wp:effectExtent l="76200" t="76200" r="139700" b="130175"/>
            <wp:wrapSquare wrapText="bothSides"/>
            <wp:docPr id="18" name="Image 18" descr="http://www.tsf.fr/images/Monod%20-%20travelling%20Ti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sf.fr/images/Monod%20-%20travelling%20Titu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89200" cy="177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F4E7B">
        <w:rPr>
          <w:rFonts w:ascii="Century Gothic" w:eastAsia="Times New Roman" w:hAnsi="Century Gothic" w:cs="Times New Roman"/>
          <w:color w:val="000000"/>
          <w:szCs w:val="24"/>
          <w:lang w:eastAsia="fr-BE"/>
        </w:rPr>
        <w:t>Plusieurs sortes de travellings existent, suivant l’axe dans lequel la caméra se déplace ; le travelling latéral, le travelling avant ou arrière, haut ou bas, ou encore le travelling circulaire (la caméra effectue un cercle).</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hAnsi="Century Gothic"/>
          <w:noProof/>
          <w:szCs w:val="24"/>
          <w:lang w:eastAsia="fr-BE"/>
        </w:rPr>
        <w:drawing>
          <wp:inline distT="0" distB="0" distL="0" distR="0" wp14:anchorId="3198AC28" wp14:editId="49115592">
            <wp:extent cx="3604895" cy="1266190"/>
            <wp:effectExtent l="76200" t="76200" r="128905" b="124460"/>
            <wp:docPr id="3" name="Image 3" descr="Résultat de recherche d'images pour &quot;le travel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travelling&quot;"/>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4895" cy="126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pStyle w:val="Titre3"/>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szCs w:val="24"/>
          <w:lang w:eastAsia="fr-BE"/>
        </w:rPr>
        <w:t> </w:t>
      </w:r>
      <w:bookmarkStart w:id="40" w:name="_Toc536638594"/>
      <w:r w:rsidRPr="00EF4E7B">
        <w:rPr>
          <w:rFonts w:ascii="Century Gothic" w:eastAsia="Times New Roman" w:hAnsi="Century Gothic"/>
          <w:szCs w:val="24"/>
          <w:lang w:eastAsia="fr-BE"/>
        </w:rPr>
        <w:t>Le panoramique</w:t>
      </w:r>
      <w:bookmarkEnd w:id="40"/>
      <w:r w:rsidRPr="00EF4E7B">
        <w:rPr>
          <w:rFonts w:ascii="Century Gothic" w:eastAsia="Times New Roman" w:hAnsi="Century Gothic" w:cs="Times New Roman"/>
          <w:color w:val="000000"/>
          <w:szCs w:val="24"/>
          <w:lang w:eastAsia="fr-BE"/>
        </w:rPr>
        <w:t> </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La caméra effectue une rotation sur elle-même, elle est donc fixée sur son pied, et filme autour d’elle (créant donc un angle pouvant aller de 1 à 360°), que ce soit vers le haut, de côté où n’importe quelle direction.</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hAnsi="Century Gothic"/>
          <w:noProof/>
          <w:szCs w:val="24"/>
          <w:lang w:eastAsia="fr-BE"/>
        </w:rPr>
        <w:lastRenderedPageBreak/>
        <w:drawing>
          <wp:inline distT="0" distB="0" distL="0" distR="0" wp14:anchorId="390C901D" wp14:editId="32018CB7">
            <wp:extent cx="2479675" cy="1934210"/>
            <wp:effectExtent l="76200" t="76200" r="130175" b="142240"/>
            <wp:docPr id="27" name="Image 27" descr="http://images-education.com/imagesanimations/images/Rendu/Cinema/Cine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education.com/imagesanimations/images/Rendu/Cinema/Cinema02.jpg"/>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9675" cy="193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hAnsi="Century Gothic"/>
          <w:noProof/>
          <w:szCs w:val="24"/>
          <w:lang w:eastAsia="fr-BE"/>
        </w:rPr>
        <w:drawing>
          <wp:inline distT="0" distB="0" distL="0" distR="0" wp14:anchorId="00801CB4" wp14:editId="4DD9DF29">
            <wp:extent cx="2528556" cy="1943100"/>
            <wp:effectExtent l="76200" t="76200" r="139065" b="133350"/>
            <wp:docPr id="675" name="Image 675" descr="http://lewebpedagogique.com/cac67/files/2014/06/Mouvement-pano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webpedagogique.com/cac67/files/2014/06/Mouvement-panoramique.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46954" cy="1957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 </w:t>
      </w:r>
    </w:p>
    <w:p w:rsidR="000D393C" w:rsidRPr="00EF4E7B" w:rsidRDefault="000D393C" w:rsidP="000D393C">
      <w:pPr>
        <w:pStyle w:val="Titre3"/>
        <w:rPr>
          <w:rFonts w:ascii="Century Gothic" w:eastAsia="Times New Roman" w:hAnsi="Century Gothic"/>
          <w:szCs w:val="24"/>
          <w:lang w:eastAsia="fr-BE"/>
        </w:rPr>
      </w:pPr>
      <w:bookmarkStart w:id="41" w:name="_Toc536638595"/>
      <w:r w:rsidRPr="00EF4E7B">
        <w:rPr>
          <w:rFonts w:ascii="Century Gothic" w:eastAsia="Times New Roman" w:hAnsi="Century Gothic"/>
          <w:szCs w:val="24"/>
          <w:lang w:eastAsia="fr-BE"/>
        </w:rPr>
        <w:t>Le travelling compensé</w:t>
      </w:r>
      <w:bookmarkEnd w:id="41"/>
      <w:r w:rsidRPr="00EF4E7B">
        <w:rPr>
          <w:rFonts w:ascii="Century Gothic" w:eastAsia="Times New Roman" w:hAnsi="Century Gothic"/>
          <w:szCs w:val="24"/>
          <w:lang w:eastAsia="fr-BE"/>
        </w:rPr>
        <w:t> </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Utilisé pour la première fois par Alfred Hitchcock dans son film Sueurs froides (</w:t>
      </w:r>
      <w:proofErr w:type="spellStart"/>
      <w:r w:rsidRPr="00EF4E7B">
        <w:rPr>
          <w:rFonts w:ascii="Century Gothic" w:eastAsia="Times New Roman" w:hAnsi="Century Gothic" w:cs="Times New Roman"/>
          <w:i/>
          <w:iCs/>
          <w:color w:val="000000"/>
          <w:szCs w:val="24"/>
          <w:lang w:eastAsia="fr-BE"/>
        </w:rPr>
        <w:t>Vertigo</w:t>
      </w:r>
      <w:r w:rsidRPr="00EF4E7B">
        <w:rPr>
          <w:rFonts w:ascii="Century Gothic" w:eastAsia="Times New Roman" w:hAnsi="Century Gothic" w:cs="Times New Roman"/>
          <w:color w:val="000000"/>
          <w:szCs w:val="24"/>
          <w:lang w:eastAsia="fr-BE"/>
        </w:rPr>
        <w:t>en</w:t>
      </w:r>
      <w:proofErr w:type="spellEnd"/>
      <w:r w:rsidRPr="00EF4E7B">
        <w:rPr>
          <w:rFonts w:ascii="Century Gothic" w:eastAsia="Times New Roman" w:hAnsi="Century Gothic" w:cs="Times New Roman"/>
          <w:color w:val="000000"/>
          <w:szCs w:val="24"/>
          <w:lang w:eastAsia="fr-BE"/>
        </w:rPr>
        <w:t xml:space="preserve"> Vo, d’où l’autre nom également utilisé, l’effet Vertigo), le travelling compensé est une utilisation simultanée d’un zoom avant et d’un travelling arrière, ou bien d’un zoom arrière et d’un travelling avant.</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 xml:space="preserve">Employé principalement dans les films fantastiques, le </w:t>
      </w:r>
      <w:proofErr w:type="spellStart"/>
      <w:r w:rsidRPr="00EF4E7B">
        <w:rPr>
          <w:rFonts w:ascii="Century Gothic" w:eastAsia="Times New Roman" w:hAnsi="Century Gothic" w:cs="Times New Roman"/>
          <w:color w:val="000000"/>
          <w:szCs w:val="24"/>
          <w:lang w:eastAsia="fr-BE"/>
        </w:rPr>
        <w:t>le</w:t>
      </w:r>
      <w:proofErr w:type="spellEnd"/>
      <w:r w:rsidRPr="00EF4E7B">
        <w:rPr>
          <w:rFonts w:ascii="Century Gothic" w:eastAsia="Times New Roman" w:hAnsi="Century Gothic" w:cs="Times New Roman"/>
          <w:color w:val="000000"/>
          <w:szCs w:val="24"/>
          <w:lang w:eastAsia="fr-BE"/>
        </w:rPr>
        <w:t xml:space="preserve"> travelling compensé peut donner un effet de malaise ou de vertige.</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Le principe de cet effet particulièrement difficile à obtenir est de garder les mêmes proportions du sujet filmé tout en modifiant la perspective de l’arrière-plan.</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 </w:t>
      </w:r>
      <w:r w:rsidRPr="00EF4E7B">
        <w:rPr>
          <w:rFonts w:ascii="Century Gothic" w:hAnsi="Century Gothic"/>
          <w:noProof/>
          <w:szCs w:val="24"/>
          <w:lang w:eastAsia="fr-BE"/>
        </w:rPr>
        <w:drawing>
          <wp:inline distT="0" distB="0" distL="0" distR="0" wp14:anchorId="3A530375" wp14:editId="1DB88376">
            <wp:extent cx="2919046" cy="1642982"/>
            <wp:effectExtent l="76200" t="76200" r="129540" b="128905"/>
            <wp:docPr id="699" name="Image 699" descr="http://4.bp.blogspot.com/-fh-4mbe2qgg/UFs0lDZTx8I/AAAAAAAAcBI/aVyBM_J2z7Y/s1600/VERTIG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fh-4mbe2qgg/UFs0lDZTx8I/AAAAAAAAcBI/aVyBM_J2z7Y/s1600/VERTIGO+1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20336" cy="1643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E7B">
        <w:rPr>
          <w:rFonts w:ascii="Century Gothic" w:eastAsia="Times New Roman" w:hAnsi="Century Gothic" w:cs="Times New Roman"/>
          <w:color w:val="000000"/>
          <w:szCs w:val="24"/>
          <w:lang w:eastAsia="fr-BE"/>
        </w:rPr>
        <w:t> </w:t>
      </w:r>
    </w:p>
    <w:p w:rsidR="000D393C" w:rsidRPr="00EF4E7B" w:rsidRDefault="000D393C" w:rsidP="000D393C">
      <w:pPr>
        <w:pStyle w:val="Titre3"/>
        <w:rPr>
          <w:rFonts w:ascii="Century Gothic" w:eastAsia="Times New Roman" w:hAnsi="Century Gothic"/>
          <w:szCs w:val="24"/>
          <w:lang w:eastAsia="fr-BE"/>
        </w:rPr>
      </w:pPr>
      <w:bookmarkStart w:id="42" w:name="_Toc536638596"/>
      <w:r w:rsidRPr="00EF4E7B">
        <w:rPr>
          <w:rFonts w:ascii="Century Gothic" w:eastAsia="Times New Roman" w:hAnsi="Century Gothic"/>
          <w:szCs w:val="24"/>
          <w:lang w:eastAsia="fr-BE"/>
        </w:rPr>
        <w:lastRenderedPageBreak/>
        <w:t>Caméra épaule</w:t>
      </w:r>
      <w:bookmarkEnd w:id="42"/>
      <w:r w:rsidRPr="00EF4E7B">
        <w:rPr>
          <w:rFonts w:ascii="Century Gothic" w:eastAsia="Times New Roman" w:hAnsi="Century Gothic"/>
          <w:szCs w:val="24"/>
          <w:lang w:eastAsia="fr-BE"/>
        </w:rPr>
        <w:t> </w:t>
      </w:r>
    </w:p>
    <w:p w:rsidR="000D393C" w:rsidRPr="00EF4E7B" w:rsidRDefault="000D393C" w:rsidP="000D393C">
      <w:pPr>
        <w:shd w:val="clear" w:color="auto" w:fill="FFFFFF"/>
        <w:spacing w:after="450" w:line="450" w:lineRule="atLeast"/>
        <w:rPr>
          <w:rFonts w:ascii="Century Gothic" w:eastAsia="Times New Roman" w:hAnsi="Century Gothic" w:cs="Times New Roman"/>
          <w:color w:val="000000"/>
          <w:szCs w:val="24"/>
          <w:lang w:eastAsia="fr-BE"/>
        </w:rPr>
      </w:pPr>
      <w:r w:rsidRPr="00EF4E7B">
        <w:rPr>
          <w:rFonts w:ascii="Century Gothic" w:eastAsia="Times New Roman" w:hAnsi="Century Gothic" w:cs="Times New Roman"/>
          <w:color w:val="000000"/>
          <w:szCs w:val="24"/>
          <w:lang w:eastAsia="fr-BE"/>
        </w:rPr>
        <w:t>L’effet ‘‘caméra à l’épaule’’ est obtenu, comme son nom l’indique, Lorsque l’on tient la caméra sur son épaule (!), afin de donner un effet plus réaliste au plan du style d’un reportage, les mouvements n’étant pas très stables. On rencontre beaucoup cet effet dans des poursuites ou des plans subjectifs.</w:t>
      </w:r>
    </w:p>
    <w:p w:rsidR="000D393C" w:rsidRPr="00EF4E7B" w:rsidRDefault="000D393C" w:rsidP="000D393C">
      <w:pPr>
        <w:pStyle w:val="Titre2"/>
        <w:rPr>
          <w:rFonts w:ascii="Century Gothic" w:hAnsi="Century Gothic"/>
          <w:sz w:val="24"/>
          <w:szCs w:val="24"/>
        </w:rPr>
      </w:pPr>
      <w:bookmarkStart w:id="43" w:name="_Toc536638597"/>
      <w:r w:rsidRPr="00EF4E7B">
        <w:rPr>
          <w:rFonts w:ascii="Century Gothic" w:hAnsi="Century Gothic"/>
          <w:sz w:val="24"/>
          <w:szCs w:val="24"/>
        </w:rPr>
        <w:t>Le son</w:t>
      </w:r>
      <w:bookmarkEnd w:id="43"/>
      <w:r w:rsidRPr="00EF4E7B">
        <w:rPr>
          <w:rFonts w:ascii="Century Gothic" w:hAnsi="Century Gothic"/>
          <w:sz w:val="24"/>
          <w:szCs w:val="24"/>
        </w:rPr>
        <w:t xml:space="preserve"> </w:t>
      </w: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color w:val="111111"/>
        </w:rPr>
        <w:t>Son comme nous le voyons ici veut dire tout ce que nous entendons, c’est-à-dire que dans les sons nous comprenons musiques, dialogues, ambiances, bruitages ou simples sons.</w:t>
      </w:r>
    </w:p>
    <w:p w:rsidR="000D393C" w:rsidRPr="00EF4E7B" w:rsidRDefault="000D393C" w:rsidP="000D393C">
      <w:pPr>
        <w:pStyle w:val="Titre3"/>
        <w:rPr>
          <w:rFonts w:ascii="Century Gothic" w:hAnsi="Century Gothic"/>
          <w:szCs w:val="24"/>
        </w:rPr>
      </w:pPr>
      <w:bookmarkStart w:id="44" w:name="_Toc536638598"/>
      <w:r w:rsidRPr="00EF4E7B">
        <w:rPr>
          <w:rFonts w:ascii="Century Gothic" w:hAnsi="Century Gothic"/>
          <w:szCs w:val="24"/>
        </w:rPr>
        <w:t>Son « IN »</w:t>
      </w:r>
      <w:bookmarkEnd w:id="44"/>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color w:val="111111"/>
        </w:rPr>
        <w:t xml:space="preserve">On appelle son « in », le son qui provient </w:t>
      </w:r>
      <w:proofErr w:type="gramStart"/>
      <w:r w:rsidRPr="00EF4E7B">
        <w:rPr>
          <w:rFonts w:ascii="Century Gothic" w:hAnsi="Century Gothic"/>
          <w:color w:val="111111"/>
        </w:rPr>
        <w:t>d’ une</w:t>
      </w:r>
      <w:proofErr w:type="gramEnd"/>
      <w:r w:rsidRPr="00EF4E7B">
        <w:rPr>
          <w:rFonts w:ascii="Century Gothic" w:hAnsi="Century Gothic"/>
          <w:color w:val="111111"/>
        </w:rPr>
        <w:t xml:space="preserve"> source visible à l’écran, cela est par exemple la voix des acteurs.</w:t>
      </w: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p>
    <w:p w:rsidR="000D393C" w:rsidRPr="00EF4E7B" w:rsidRDefault="000D393C" w:rsidP="000D393C">
      <w:pPr>
        <w:pStyle w:val="Titre3"/>
        <w:rPr>
          <w:rFonts w:ascii="Century Gothic" w:hAnsi="Century Gothic"/>
          <w:szCs w:val="24"/>
        </w:rPr>
      </w:pPr>
      <w:bookmarkStart w:id="45" w:name="_Toc536638599"/>
      <w:r w:rsidRPr="00EF4E7B">
        <w:rPr>
          <w:rFonts w:ascii="Century Gothic" w:hAnsi="Century Gothic"/>
          <w:szCs w:val="24"/>
        </w:rPr>
        <w:t>LE SON « OFF » OU « OVER »</w:t>
      </w:r>
      <w:bookmarkEnd w:id="45"/>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color w:val="111111"/>
        </w:rPr>
        <w:t>Le son peut également être « OFF » ou « Over ». C’est-à-dire que la source qui émet le son n’est non seulement pas visible à l’écran, mais également non présente dans la narration. Il est généralement mis en place pour renforcer le sens d’une image.</w:t>
      </w:r>
    </w:p>
    <w:p w:rsidR="000D393C" w:rsidRPr="00EF4E7B" w:rsidRDefault="000D393C" w:rsidP="000D393C">
      <w:pPr>
        <w:rPr>
          <w:rFonts w:ascii="Century Gothic" w:hAnsi="Century Gothic"/>
          <w:color w:val="111111"/>
          <w:szCs w:val="24"/>
          <w:shd w:val="clear" w:color="auto" w:fill="FFFFFF"/>
        </w:rPr>
      </w:pPr>
      <w:r w:rsidRPr="00EF4E7B">
        <w:rPr>
          <w:rFonts w:ascii="Century Gothic" w:hAnsi="Century Gothic"/>
          <w:color w:val="111111"/>
          <w:szCs w:val="24"/>
          <w:shd w:val="clear" w:color="auto" w:fill="FFFFFF"/>
        </w:rPr>
        <w:br w:type="page"/>
      </w:r>
    </w:p>
    <w:p w:rsidR="000D393C" w:rsidRPr="00EF4E7B" w:rsidRDefault="000D393C" w:rsidP="000D393C">
      <w:pPr>
        <w:pStyle w:val="Titre3"/>
        <w:numPr>
          <w:ilvl w:val="0"/>
          <w:numId w:val="33"/>
        </w:numPr>
        <w:rPr>
          <w:rFonts w:ascii="Century Gothic" w:hAnsi="Century Gothic"/>
          <w:szCs w:val="24"/>
        </w:rPr>
      </w:pPr>
      <w:bookmarkStart w:id="46" w:name="_Toc536638600"/>
      <w:r w:rsidRPr="00EF4E7B">
        <w:rPr>
          <w:rFonts w:ascii="Century Gothic" w:hAnsi="Century Gothic"/>
          <w:szCs w:val="24"/>
        </w:rPr>
        <w:lastRenderedPageBreak/>
        <w:t>LE SON HORS-CHAMP</w:t>
      </w:r>
      <w:bookmarkEnd w:id="46"/>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color w:val="111111"/>
        </w:rPr>
        <w:t xml:space="preserve">C’est le son non visible à l’écran mais qui appartient quand même à la </w:t>
      </w:r>
      <w:proofErr w:type="spellStart"/>
      <w:r w:rsidRPr="00EF4E7B">
        <w:rPr>
          <w:rFonts w:ascii="Century Gothic" w:hAnsi="Century Gothic"/>
          <w:color w:val="111111"/>
        </w:rPr>
        <w:t>la</w:t>
      </w:r>
      <w:proofErr w:type="spellEnd"/>
      <w:r w:rsidRPr="00EF4E7B">
        <w:rPr>
          <w:rFonts w:ascii="Century Gothic" w:hAnsi="Century Gothic"/>
          <w:color w:val="111111"/>
        </w:rPr>
        <w:t xml:space="preserve"> narration.</w:t>
      </w: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color w:val="111111"/>
        </w:rPr>
        <w:t>Dans cet extrait le</w:t>
      </w:r>
      <w:r w:rsidRPr="00EF4E7B">
        <w:rPr>
          <w:rStyle w:val="apple-converted-space"/>
          <w:rFonts w:ascii="Century Gothic" w:eastAsiaTheme="majorEastAsia" w:hAnsi="Century Gothic"/>
          <w:b/>
          <w:bCs/>
          <w:color w:val="111111"/>
          <w:bdr w:val="none" w:sz="0" w:space="0" w:color="auto" w:frame="1"/>
        </w:rPr>
        <w:t> </w:t>
      </w:r>
      <w:r w:rsidRPr="00EF4E7B">
        <w:rPr>
          <w:rStyle w:val="lev"/>
          <w:rFonts w:ascii="Century Gothic" w:hAnsi="Century Gothic"/>
          <w:color w:val="111111"/>
          <w:bdr w:val="none" w:sz="0" w:space="0" w:color="auto" w:frame="1"/>
        </w:rPr>
        <w:t>son « in »</w:t>
      </w:r>
      <w:r w:rsidRPr="00EF4E7B">
        <w:rPr>
          <w:rStyle w:val="apple-converted-space"/>
          <w:rFonts w:ascii="Century Gothic" w:eastAsiaTheme="majorEastAsia" w:hAnsi="Century Gothic"/>
          <w:color w:val="111111"/>
        </w:rPr>
        <w:t> </w:t>
      </w:r>
      <w:r w:rsidRPr="00EF4E7B">
        <w:rPr>
          <w:rFonts w:ascii="Century Gothic" w:hAnsi="Century Gothic"/>
          <w:color w:val="111111"/>
        </w:rPr>
        <w:t xml:space="preserve">serait la voix </w:t>
      </w:r>
      <w:proofErr w:type="gramStart"/>
      <w:r w:rsidRPr="00EF4E7B">
        <w:rPr>
          <w:rFonts w:ascii="Century Gothic" w:hAnsi="Century Gothic"/>
          <w:color w:val="111111"/>
        </w:rPr>
        <w:t>des différent personnages</w:t>
      </w:r>
      <w:proofErr w:type="gramEnd"/>
      <w:r w:rsidRPr="00EF4E7B">
        <w:rPr>
          <w:rFonts w:ascii="Century Gothic" w:hAnsi="Century Gothic"/>
          <w:color w:val="111111"/>
        </w:rPr>
        <w:t xml:space="preserve"> et le</w:t>
      </w:r>
      <w:r w:rsidRPr="00EF4E7B">
        <w:rPr>
          <w:rStyle w:val="apple-converted-space"/>
          <w:rFonts w:ascii="Century Gothic" w:eastAsiaTheme="majorEastAsia" w:hAnsi="Century Gothic"/>
          <w:color w:val="111111"/>
        </w:rPr>
        <w:t> </w:t>
      </w:r>
      <w:r w:rsidRPr="00EF4E7B">
        <w:rPr>
          <w:rStyle w:val="lev"/>
          <w:rFonts w:ascii="Century Gothic" w:hAnsi="Century Gothic"/>
          <w:color w:val="111111"/>
          <w:bdr w:val="none" w:sz="0" w:space="0" w:color="auto" w:frame="1"/>
        </w:rPr>
        <w:t>son hors-champ</w:t>
      </w:r>
      <w:r w:rsidRPr="00EF4E7B">
        <w:rPr>
          <w:rStyle w:val="apple-converted-space"/>
          <w:rFonts w:ascii="Century Gothic" w:eastAsiaTheme="majorEastAsia" w:hAnsi="Century Gothic"/>
          <w:color w:val="111111"/>
        </w:rPr>
        <w:t> </w:t>
      </w:r>
      <w:r w:rsidRPr="00EF4E7B">
        <w:rPr>
          <w:rFonts w:ascii="Century Gothic" w:hAnsi="Century Gothic"/>
          <w:color w:val="111111"/>
        </w:rPr>
        <w:t>tous les sons d’ambiance tels que les bruits de machines, par exemple.</w:t>
      </w:r>
    </w:p>
    <w:p w:rsidR="000D393C" w:rsidRPr="00EF4E7B" w:rsidRDefault="000D393C" w:rsidP="000D393C">
      <w:pPr>
        <w:pStyle w:val="NormalWeb"/>
        <w:shd w:val="clear" w:color="auto" w:fill="FFFFFF"/>
        <w:spacing w:before="0" w:beforeAutospacing="0" w:after="0" w:afterAutospacing="0" w:line="315" w:lineRule="atLeast"/>
        <w:jc w:val="both"/>
        <w:textAlignment w:val="baseline"/>
        <w:rPr>
          <w:rFonts w:ascii="Century Gothic" w:hAnsi="Century Gothic"/>
          <w:color w:val="111111"/>
        </w:rPr>
      </w:pPr>
      <w:r w:rsidRPr="00EF4E7B">
        <w:rPr>
          <w:rFonts w:ascii="Century Gothic" w:hAnsi="Century Gothic"/>
          <w:noProof/>
          <w:color w:val="111111"/>
        </w:rPr>
        <mc:AlternateContent>
          <mc:Choice Requires="wps">
            <w:drawing>
              <wp:anchor distT="0" distB="0" distL="114300" distR="114300" simplePos="0" relativeHeight="251689984" behindDoc="0" locked="0" layoutInCell="1" allowOverlap="1" wp14:anchorId="4A98052E" wp14:editId="450BA235">
                <wp:simplePos x="0" y="0"/>
                <wp:positionH relativeFrom="column">
                  <wp:posOffset>1048190</wp:posOffset>
                </wp:positionH>
                <wp:positionV relativeFrom="paragraph">
                  <wp:posOffset>67798</wp:posOffset>
                </wp:positionV>
                <wp:extent cx="1881553" cy="263770"/>
                <wp:effectExtent l="0" t="0" r="23495" b="22225"/>
                <wp:wrapNone/>
                <wp:docPr id="707" name="Rectangle 707"/>
                <wp:cNvGraphicFramePr/>
                <a:graphic xmlns:a="http://schemas.openxmlformats.org/drawingml/2006/main">
                  <a:graphicData uri="http://schemas.microsoft.com/office/word/2010/wordprocessingShape">
                    <wps:wsp>
                      <wps:cNvSpPr/>
                      <wps:spPr>
                        <a:xfrm>
                          <a:off x="0" y="0"/>
                          <a:ext cx="1881553" cy="2637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4C974" id="Rectangle 707" o:spid="_x0000_s1026" style="position:absolute;margin-left:82.55pt;margin-top:5.35pt;width:148.15pt;height:20.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" fillcolor="white [3212]" strokecolor="white [3212]" strokeweight="1pt"/>
            </w:pict>
          </mc:Fallback>
        </mc:AlternateContent>
      </w:r>
      <w:r w:rsidRPr="00EF4E7B">
        <w:rPr>
          <w:rFonts w:ascii="Century Gothic" w:hAnsi="Century Gothic"/>
          <w:noProof/>
          <w:color w:val="111111"/>
        </w:rPr>
        <mc:AlternateContent>
          <mc:Choice Requires="wps">
            <w:drawing>
              <wp:anchor distT="0" distB="0" distL="114300" distR="114300" simplePos="0" relativeHeight="251688960" behindDoc="0" locked="0" layoutInCell="1" allowOverlap="1" wp14:anchorId="6A5AA5B1" wp14:editId="32935A5B">
                <wp:simplePos x="0" y="0"/>
                <wp:positionH relativeFrom="column">
                  <wp:posOffset>248090</wp:posOffset>
                </wp:positionH>
                <wp:positionV relativeFrom="paragraph">
                  <wp:posOffset>1108905</wp:posOffset>
                </wp:positionV>
                <wp:extent cx="0" cy="321701"/>
                <wp:effectExtent l="19050" t="0" r="19050" b="2540"/>
                <wp:wrapNone/>
                <wp:docPr id="706" name="Connecteur droit 706"/>
                <wp:cNvGraphicFramePr/>
                <a:graphic xmlns:a="http://schemas.openxmlformats.org/drawingml/2006/main">
                  <a:graphicData uri="http://schemas.microsoft.com/office/word/2010/wordprocessingShape">
                    <wps:wsp>
                      <wps:cNvCnPr/>
                      <wps:spPr>
                        <a:xfrm>
                          <a:off x="0" y="0"/>
                          <a:ext cx="0" cy="321701"/>
                        </a:xfrm>
                        <a:prstGeom prst="line">
                          <a:avLst/>
                        </a:prstGeom>
                        <a:ln w="285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B67CB" id="Connecteur droit 70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9.55pt,87.3pt" to="19.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" strokecolor="black [3200]" strokeweight="2.25pt">
                <v:stroke dashstyle="dash" joinstyle="miter"/>
              </v:line>
            </w:pict>
          </mc:Fallback>
        </mc:AlternateContent>
      </w:r>
      <w:r w:rsidRPr="00EF4E7B">
        <w:rPr>
          <w:rFonts w:ascii="Century Gothic" w:hAnsi="Century Gothic"/>
          <w:noProof/>
          <w:color w:val="111111"/>
        </w:rPr>
        <mc:AlternateContent>
          <mc:Choice Requires="wps">
            <w:drawing>
              <wp:anchor distT="0" distB="0" distL="114300" distR="114300" simplePos="0" relativeHeight="251687936" behindDoc="0" locked="0" layoutInCell="1" allowOverlap="1" wp14:anchorId="59FE33D7" wp14:editId="0817B6B2">
                <wp:simplePos x="0" y="0"/>
                <wp:positionH relativeFrom="column">
                  <wp:posOffset>247846</wp:posOffset>
                </wp:positionH>
                <wp:positionV relativeFrom="paragraph">
                  <wp:posOffset>1430020</wp:posOffset>
                </wp:positionV>
                <wp:extent cx="1590871" cy="465992"/>
                <wp:effectExtent l="0" t="19050" r="47625" b="125095"/>
                <wp:wrapNone/>
                <wp:docPr id="705" name="Connecteur en angle 705"/>
                <wp:cNvGraphicFramePr/>
                <a:graphic xmlns:a="http://schemas.openxmlformats.org/drawingml/2006/main">
                  <a:graphicData uri="http://schemas.microsoft.com/office/word/2010/wordprocessingShape">
                    <wps:wsp>
                      <wps:cNvCnPr/>
                      <wps:spPr>
                        <a:xfrm>
                          <a:off x="0" y="0"/>
                          <a:ext cx="1590871" cy="465992"/>
                        </a:xfrm>
                        <a:prstGeom prst="bentConnector3">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B0E43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705" o:spid="_x0000_s1026" type="#_x0000_t34" style="position:absolute;margin-left:19.5pt;margin-top:112.6pt;width:125.25pt;height:36.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" strokecolor="black [3200]" strokeweight="2.25pt">
                <v:stroke dashstyle="dash" endarrow="open"/>
              </v:shape>
            </w:pict>
          </mc:Fallback>
        </mc:AlternateContent>
      </w:r>
      <w:r w:rsidRPr="00EF4E7B">
        <w:rPr>
          <w:rFonts w:ascii="Century Gothic" w:hAnsi="Century Gothic"/>
          <w:noProof/>
          <w:color w:val="111111"/>
        </w:rPr>
        <mc:AlternateContent>
          <mc:Choice Requires="wps">
            <w:drawing>
              <wp:anchor distT="0" distB="0" distL="114300" distR="114300" simplePos="0" relativeHeight="251686912" behindDoc="0" locked="0" layoutInCell="1" allowOverlap="1" wp14:anchorId="10C87A3F" wp14:editId="76068379">
                <wp:simplePos x="0" y="0"/>
                <wp:positionH relativeFrom="column">
                  <wp:posOffset>-437710</wp:posOffset>
                </wp:positionH>
                <wp:positionV relativeFrom="paragraph">
                  <wp:posOffset>437075</wp:posOffset>
                </wp:positionV>
                <wp:extent cx="2180492" cy="1403985"/>
                <wp:effectExtent l="0" t="0" r="10795" b="13970"/>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2" cy="1403985"/>
                        </a:xfrm>
                        <a:prstGeom prst="rect">
                          <a:avLst/>
                        </a:prstGeom>
                        <a:ln>
                          <a:prstDash val="lgDash"/>
                          <a:headEnd/>
                          <a:tailEnd/>
                        </a:ln>
                      </wps:spPr>
                      <wps:style>
                        <a:lnRef idx="2">
                          <a:schemeClr val="dk1"/>
                        </a:lnRef>
                        <a:fillRef idx="1">
                          <a:schemeClr val="lt1"/>
                        </a:fillRef>
                        <a:effectRef idx="0">
                          <a:schemeClr val="dk1"/>
                        </a:effectRef>
                        <a:fontRef idx="minor">
                          <a:schemeClr val="dk1"/>
                        </a:fontRef>
                      </wps:style>
                      <wps:txbx>
                        <w:txbxContent>
                          <w:p w:rsidR="00997639" w:rsidRDefault="00997639" w:rsidP="000D393C">
                            <w:r>
                              <w:t xml:space="preserve">La fusillade qui a lieu au loin est aussi </w:t>
                            </w:r>
                            <w:r w:rsidRPr="005C740A">
                              <w:rPr>
                                <w:b/>
                              </w:rPr>
                              <w:t>HORS CHAMP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87A3F" id="_x0000_s1036" type="#_x0000_t202" style="position:absolute;left:0;text-align:left;margin-left:-34.45pt;margin-top:34.4pt;width:171.7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" fillcolor="white [3201]" strokecolor="black [3200]" strokeweight="1pt">
                <v:stroke dashstyle="longDash"/>
                <v:textbox style="mso-fit-shape-to-text:t">
                  <w:txbxContent>
                    <w:p w:rsidR="00997639" w:rsidRDefault="00997639" w:rsidP="000D393C">
                      <w:r>
                        <w:t xml:space="preserve">La fusillade qui a lieu au loin est aussi </w:t>
                      </w:r>
                      <w:r w:rsidRPr="005C740A">
                        <w:rPr>
                          <w:b/>
                        </w:rPr>
                        <w:t>HORS CHAMP</w:t>
                      </w:r>
                    </w:p>
                  </w:txbxContent>
                </v:textbox>
              </v:shape>
            </w:pict>
          </mc:Fallback>
        </mc:AlternateContent>
      </w:r>
      <w:r w:rsidRPr="00EF4E7B">
        <w:rPr>
          <w:rFonts w:ascii="Century Gothic" w:hAnsi="Century Gothic"/>
          <w:noProof/>
        </w:rPr>
        <w:drawing>
          <wp:inline distT="0" distB="0" distL="0" distR="0" wp14:anchorId="72EEA8D2" wp14:editId="48CF87D6">
            <wp:extent cx="6192520" cy="4128175"/>
            <wp:effectExtent l="0" t="0" r="0" b="5715"/>
            <wp:docPr id="700" name="Image 700" descr="http://p8.storage.canalblog.com/85/81/512804/3064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8.storage.canalblog.com/85/81/512804/3064402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92520" cy="4128175"/>
                    </a:xfrm>
                    <a:prstGeom prst="rect">
                      <a:avLst/>
                    </a:prstGeom>
                    <a:noFill/>
                    <a:ln>
                      <a:noFill/>
                    </a:ln>
                  </pic:spPr>
                </pic:pic>
              </a:graphicData>
            </a:graphic>
          </wp:inline>
        </w:drawing>
      </w:r>
    </w:p>
    <w:p w:rsidR="000D393C" w:rsidRPr="00EF4E7B" w:rsidRDefault="000D393C" w:rsidP="000D393C">
      <w:pPr>
        <w:pStyle w:val="Titre2"/>
        <w:rPr>
          <w:rFonts w:ascii="Century Gothic" w:hAnsi="Century Gothic"/>
          <w:sz w:val="24"/>
          <w:szCs w:val="24"/>
        </w:rPr>
      </w:pPr>
      <w:bookmarkStart w:id="47" w:name="_Toc536638601"/>
      <w:r w:rsidRPr="00EF4E7B">
        <w:rPr>
          <w:rFonts w:ascii="Century Gothic" w:hAnsi="Century Gothic"/>
          <w:sz w:val="24"/>
          <w:szCs w:val="24"/>
        </w:rPr>
        <w:t>Les principales fonctions de la musique</w:t>
      </w:r>
      <w:bookmarkEnd w:id="47"/>
    </w:p>
    <w:p w:rsidR="000D393C" w:rsidRPr="00EF4E7B" w:rsidRDefault="000D393C" w:rsidP="000D393C">
      <w:pPr>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Marquer le mouvement, </w:t>
      </w:r>
      <w:r w:rsidRPr="00EF4E7B">
        <w:rPr>
          <w:rFonts w:ascii="Century Gothic" w:hAnsi="Century Gothic"/>
          <w:szCs w:val="24"/>
        </w:rPr>
        <w:t xml:space="preserve">i.e. Accompagner musicalement un acte visible ou audible n’étant naturellement pas en rapport avec de la musique, ex : Courir, galoper, agiter, sasser, balancer, voler, planer, caresser, frapper, poignarder, couper, trembler, frotter, de façon rapide, lente, calme, stupide, etc… </w:t>
      </w:r>
      <w:proofErr w:type="gramStart"/>
      <w:r w:rsidRPr="00EF4E7B">
        <w:rPr>
          <w:rFonts w:ascii="Century Gothic" w:hAnsi="Century Gothic"/>
          <w:color w:val="FF0000"/>
          <w:szCs w:val="24"/>
        </w:rPr>
        <w:t>extraits</w:t>
      </w:r>
      <w:r w:rsidRPr="00EF4E7B">
        <w:rPr>
          <w:rFonts w:ascii="Century Gothic" w:hAnsi="Century Gothic"/>
          <w:szCs w:val="24"/>
        </w:rPr>
        <w:t>(</w:t>
      </w:r>
      <w:proofErr w:type="gramEnd"/>
      <w:r w:rsidRPr="00EF4E7B">
        <w:rPr>
          <w:rFonts w:ascii="Century Gothic" w:hAnsi="Century Gothic"/>
          <w:szCs w:val="24"/>
        </w:rPr>
        <w:t xml:space="preserve">Apocalypse </w:t>
      </w:r>
      <w:proofErr w:type="spellStart"/>
      <w:r w:rsidRPr="00EF4E7B">
        <w:rPr>
          <w:rFonts w:ascii="Century Gothic" w:hAnsi="Century Gothic"/>
          <w:szCs w:val="24"/>
        </w:rPr>
        <w:t>now</w:t>
      </w:r>
      <w:proofErr w:type="spellEnd"/>
      <w:r w:rsidRPr="00EF4E7B">
        <w:rPr>
          <w:rFonts w:ascii="Century Gothic" w:hAnsi="Century Gothic"/>
          <w:szCs w:val="24"/>
        </w:rPr>
        <w:t>,</w:t>
      </w:r>
    </w:p>
    <w:p w:rsidR="000D393C" w:rsidRPr="00EF4E7B" w:rsidRDefault="000D393C" w:rsidP="000D393C">
      <w:pPr>
        <w:pStyle w:val="Paragraphedeliste"/>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Représenter le lieu d’action</w:t>
      </w:r>
      <w:r w:rsidRPr="00EF4E7B">
        <w:rPr>
          <w:rFonts w:ascii="Century Gothic" w:hAnsi="Century Gothic"/>
          <w:szCs w:val="24"/>
          <w:u w:val="single"/>
        </w:rPr>
        <w:t>,</w:t>
      </w:r>
      <w:r w:rsidRPr="00EF4E7B">
        <w:rPr>
          <w:rFonts w:ascii="Century Gothic" w:hAnsi="Century Gothic"/>
          <w:szCs w:val="24"/>
        </w:rPr>
        <w:t> i.e. Utiliser la musique afin de plonger l’auditoire dans des environnements culturels, physiques, sociaux ou historiques particuliers. </w:t>
      </w:r>
      <w:proofErr w:type="gramStart"/>
      <w:r w:rsidRPr="00EF4E7B">
        <w:rPr>
          <w:rFonts w:ascii="Century Gothic" w:hAnsi="Century Gothic"/>
          <w:szCs w:val="24"/>
        </w:rPr>
        <w:t>physique</w:t>
      </w:r>
      <w:proofErr w:type="gramEnd"/>
      <w:r w:rsidRPr="00EF4E7B">
        <w:rPr>
          <w:rFonts w:ascii="Century Gothic" w:hAnsi="Century Gothic"/>
          <w:szCs w:val="24"/>
        </w:rPr>
        <w:t xml:space="preserve">, ethnique, Ex : Le Japon, la jungle, les amérindiens, Paris, la ville, la campagne, l’espace, un laboratoire, sous l’eau, dans un </w:t>
      </w:r>
      <w:proofErr w:type="spellStart"/>
      <w:r w:rsidRPr="00EF4E7B">
        <w:rPr>
          <w:rFonts w:ascii="Century Gothic" w:hAnsi="Century Gothic"/>
          <w:szCs w:val="24"/>
        </w:rPr>
        <w:t>hotel</w:t>
      </w:r>
      <w:proofErr w:type="spellEnd"/>
      <w:r w:rsidRPr="00EF4E7B">
        <w:rPr>
          <w:rFonts w:ascii="Century Gothic" w:hAnsi="Century Gothic"/>
          <w:szCs w:val="24"/>
        </w:rPr>
        <w:t xml:space="preserve"> chic ou un bar miteux. </w:t>
      </w:r>
      <w:proofErr w:type="gramStart"/>
      <w:r w:rsidRPr="00EF4E7B">
        <w:rPr>
          <w:rFonts w:ascii="Century Gothic" w:hAnsi="Century Gothic"/>
          <w:szCs w:val="24"/>
        </w:rPr>
        <w:t>social</w:t>
      </w:r>
      <w:proofErr w:type="gramEnd"/>
      <w:r w:rsidRPr="00EF4E7B">
        <w:rPr>
          <w:rFonts w:ascii="Century Gothic" w:hAnsi="Century Gothic"/>
          <w:szCs w:val="24"/>
        </w:rPr>
        <w:t xml:space="preserve">, ex : Classe aristocratique, classe moyenne, ou classe ouvrière. </w:t>
      </w:r>
      <w:proofErr w:type="gramStart"/>
      <w:r w:rsidRPr="00EF4E7B">
        <w:rPr>
          <w:rFonts w:ascii="Century Gothic" w:hAnsi="Century Gothic"/>
          <w:szCs w:val="24"/>
        </w:rPr>
        <w:t>historique</w:t>
      </w:r>
      <w:proofErr w:type="gramEnd"/>
      <w:r w:rsidRPr="00EF4E7B">
        <w:rPr>
          <w:rFonts w:ascii="Century Gothic" w:hAnsi="Century Gothic"/>
          <w:szCs w:val="24"/>
        </w:rPr>
        <w:t>, ex : Temps anciens, médiévaux, baroques, fin-de-siècle, future.</w:t>
      </w:r>
    </w:p>
    <w:p w:rsidR="000D393C" w:rsidRPr="00EF4E7B" w:rsidRDefault="000D393C" w:rsidP="000D393C">
      <w:pPr>
        <w:pStyle w:val="Paragraphedeliste"/>
        <w:rPr>
          <w:rFonts w:ascii="Century Gothic" w:hAnsi="Century Gothic"/>
          <w:szCs w:val="24"/>
        </w:rPr>
      </w:pPr>
    </w:p>
    <w:p w:rsidR="000D393C" w:rsidRPr="00EF4E7B" w:rsidRDefault="000D393C" w:rsidP="000D393C">
      <w:pPr>
        <w:pStyle w:val="Paragraphedeliste"/>
        <w:ind w:left="360"/>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Marquer les sons réels</w:t>
      </w:r>
      <w:r w:rsidRPr="00EF4E7B">
        <w:rPr>
          <w:rFonts w:ascii="Century Gothic" w:hAnsi="Century Gothic"/>
          <w:szCs w:val="24"/>
        </w:rPr>
        <w:t xml:space="preserve">, i.e. Superposition stylisée de bruit assumée par la trame sonore. Ex : La pluie, le vent, des pas, des claquements, des machines, des cris, des soupirs, des rires, des bruits en sourdine, des pifs et des </w:t>
      </w:r>
      <w:proofErr w:type="spellStart"/>
      <w:r w:rsidRPr="00EF4E7B">
        <w:rPr>
          <w:rFonts w:ascii="Century Gothic" w:hAnsi="Century Gothic"/>
          <w:szCs w:val="24"/>
        </w:rPr>
        <w:t>bams</w:t>
      </w:r>
      <w:proofErr w:type="spellEnd"/>
      <w:r w:rsidRPr="00EF4E7B">
        <w:rPr>
          <w:rFonts w:ascii="Century Gothic" w:hAnsi="Century Gothic"/>
          <w:szCs w:val="24"/>
        </w:rPr>
        <w:t xml:space="preserve"> et </w:t>
      </w:r>
      <w:proofErr w:type="gramStart"/>
      <w:r w:rsidRPr="00EF4E7B">
        <w:rPr>
          <w:rFonts w:ascii="Century Gothic" w:hAnsi="Century Gothic"/>
          <w:szCs w:val="24"/>
        </w:rPr>
        <w:t>autres onomatopées inspirés</w:t>
      </w:r>
      <w:proofErr w:type="gramEnd"/>
      <w:r w:rsidRPr="00EF4E7B">
        <w:rPr>
          <w:rFonts w:ascii="Century Gothic" w:hAnsi="Century Gothic"/>
          <w:szCs w:val="24"/>
        </w:rPr>
        <w:t xml:space="preserve"> de la série Batman lorsqu’ils terrassaient leurs adversaires.</w:t>
      </w:r>
    </w:p>
    <w:p w:rsidR="000D393C" w:rsidRPr="00EF4E7B" w:rsidRDefault="000D393C" w:rsidP="000D393C">
      <w:pPr>
        <w:pStyle w:val="Paragraphedeliste"/>
        <w:ind w:left="360"/>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Musique source/diégétique.</w:t>
      </w:r>
      <w:r w:rsidRPr="00EF4E7B">
        <w:rPr>
          <w:rFonts w:ascii="Century Gothic" w:hAnsi="Century Gothic"/>
          <w:szCs w:val="24"/>
        </w:rPr>
        <w:t> Lorsque la source de cette musique fait partie de cette réalité fictive. On peut voir la musique source comme étant une musique audible par le ou les personnages, et faisant partie du jeu de la scène où elle survient. La source peut être visible à l’écran. Par exemple, une fanfare, un groupe dans une discothèque, un parent chantant une berceuse, un concert, un orgue dans une église ou une congrégation, etc… Elle peut aussi être invisible, ex : Une radio d’auto, de la musique d’aéroport ou de centre d’achat, une télévision ou une chaîne stéréo qui aurait été mise en marche.</w:t>
      </w: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Extra diégétique :</w:t>
      </w:r>
      <w:r w:rsidRPr="00EF4E7B">
        <w:rPr>
          <w:rFonts w:ascii="Century Gothic" w:hAnsi="Century Gothic"/>
          <w:szCs w:val="24"/>
        </w:rPr>
        <w:t xml:space="preserve"> quand la musique qui était audible par les acteurs dans la scène devient musique d’accompagnement du reste de la séquence</w:t>
      </w:r>
    </w:p>
    <w:p w:rsidR="000D393C" w:rsidRPr="00EF4E7B" w:rsidRDefault="000D393C" w:rsidP="000D393C">
      <w:pPr>
        <w:pStyle w:val="Paragraphedeliste"/>
        <w:ind w:left="360"/>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Un commentaire,</w:t>
      </w:r>
      <w:r w:rsidRPr="00EF4E7B">
        <w:rPr>
          <w:rFonts w:ascii="Century Gothic" w:hAnsi="Century Gothic"/>
          <w:szCs w:val="24"/>
        </w:rPr>
        <w:t xml:space="preserve"> soit utiliser la musique afin de commenter les images en perspective. Le type le plus courant de commentaire transmis par la musique dans un film est le « contrepoint », qui présente une musique venant contrarier la connotation d’une séquence d’images. Par exemple, un air doux et mélodieux sur une vision d’holocauste nucléaire, ou une musique grinçante pour une scène d’amour. Une autre façon de passer un commentaire, est de présenter une musique portant une dimension émotionnelle à une série d’événement venant tout juste de se terminer, comme une sorte de résumé musical. </w:t>
      </w:r>
    </w:p>
    <w:p w:rsidR="000D393C" w:rsidRPr="00EF4E7B" w:rsidRDefault="000D393C" w:rsidP="000D393C">
      <w:pPr>
        <w:pStyle w:val="Paragraphedeliste"/>
        <w:rPr>
          <w:rFonts w:ascii="Century Gothic" w:hAnsi="Century Gothic"/>
          <w:szCs w:val="24"/>
        </w:rPr>
      </w:pPr>
    </w:p>
    <w:p w:rsidR="000D393C" w:rsidRPr="00EF4E7B" w:rsidRDefault="000D393C" w:rsidP="000D393C">
      <w:pPr>
        <w:pStyle w:val="Paragraphedeliste"/>
        <w:ind w:left="360"/>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Exprimer les émotions des acteurs</w:t>
      </w:r>
      <w:r w:rsidRPr="00EF4E7B">
        <w:rPr>
          <w:rFonts w:ascii="Century Gothic" w:hAnsi="Century Gothic"/>
          <w:szCs w:val="24"/>
          <w:u w:val="single"/>
        </w:rPr>
        <w:t>,</w:t>
      </w:r>
      <w:r w:rsidRPr="00EF4E7B">
        <w:rPr>
          <w:rFonts w:ascii="Century Gothic" w:hAnsi="Century Gothic"/>
          <w:szCs w:val="24"/>
        </w:rPr>
        <w:t> soit utiliser la musique afin de communiquer les émotions ressenties par le personnage tenant le rôle à l’écran. Ex : Gros plan sur le héros lisant une lettre avec un air impassible, alors qu’une musique effrayante indique au spectateur que celui-ci est foudroyé par une nouvelle terrible.</w:t>
      </w:r>
    </w:p>
    <w:p w:rsidR="000D393C" w:rsidRPr="00EF4E7B" w:rsidRDefault="000D393C" w:rsidP="000D393C">
      <w:pPr>
        <w:pStyle w:val="Paragraphedeliste"/>
        <w:ind w:left="360"/>
        <w:rPr>
          <w:rFonts w:ascii="Century Gothic" w:hAnsi="Century Gothic"/>
          <w:szCs w:val="24"/>
        </w:rPr>
      </w:pPr>
    </w:p>
    <w:p w:rsidR="000D393C" w:rsidRPr="00EF4E7B" w:rsidRDefault="000D393C" w:rsidP="000D393C">
      <w:pPr>
        <w:pStyle w:val="Paragraphedeliste"/>
        <w:numPr>
          <w:ilvl w:val="0"/>
          <w:numId w:val="30"/>
        </w:numPr>
        <w:rPr>
          <w:rFonts w:ascii="Century Gothic" w:hAnsi="Century Gothic"/>
          <w:szCs w:val="24"/>
        </w:rPr>
      </w:pPr>
      <w:r w:rsidRPr="00EF4E7B">
        <w:rPr>
          <w:rFonts w:ascii="Century Gothic" w:hAnsi="Century Gothic"/>
          <w:b/>
          <w:szCs w:val="24"/>
          <w:u w:val="single"/>
        </w:rPr>
        <w:t>Guide émotif pour l’auditoire.</w:t>
      </w:r>
      <w:r w:rsidRPr="00EF4E7B">
        <w:rPr>
          <w:rFonts w:ascii="Century Gothic" w:hAnsi="Century Gothic"/>
          <w:szCs w:val="24"/>
        </w:rPr>
        <w:t> Utiliser la musique afin de communiquer un certain type d’émotion pouvant être semblable ou différente à celles vécues par le personnage à l’écran. Ex : La même scène et la même musique qu’avec celle de notre héro en fonction 6, mais cette fois avec un malfrat lisant la lettre, accompagnée par une musique d’horreur. L’auditoire sait que la lettre porte de mauvaises nouvelles pour eux, mais le méchant personnage de fiction lui, s’en réjouit</w:t>
      </w:r>
      <w:r w:rsidRPr="00EF4E7B">
        <w:rPr>
          <w:rFonts w:ascii="Century Gothic" w:hAnsi="Century Gothic" w:cs="Arial"/>
          <w:color w:val="000000"/>
          <w:szCs w:val="24"/>
          <w:shd w:val="clear" w:color="auto" w:fill="CCCCCC"/>
          <w:lang w:val="fr-CA"/>
        </w:rPr>
        <w:t>.</w:t>
      </w:r>
    </w:p>
    <w:p w:rsidR="000D393C" w:rsidRPr="00EF4E7B" w:rsidRDefault="000D393C" w:rsidP="000D393C">
      <w:pPr>
        <w:rPr>
          <w:rFonts w:ascii="Century Gothic" w:hAnsi="Century Gothic"/>
          <w:szCs w:val="24"/>
          <w:lang w:eastAsia="fr-BE"/>
        </w:rPr>
      </w:pPr>
    </w:p>
    <w:p w:rsidR="0079657E" w:rsidRPr="00EF4E7B" w:rsidRDefault="0079657E">
      <w:pPr>
        <w:rPr>
          <w:rFonts w:ascii="Century Gothic" w:hAnsi="Century Gothic"/>
          <w:szCs w:val="24"/>
        </w:rPr>
      </w:pPr>
    </w:p>
    <w:sectPr w:rsidR="0079657E" w:rsidRPr="00EF4E7B" w:rsidSect="000D393C">
      <w:footerReference w:type="default" r:id="rId146"/>
      <w:pgSz w:w="11906" w:h="16838"/>
      <w:pgMar w:top="1077" w:right="1077" w:bottom="1077"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D61" w:rsidRDefault="00E33D61">
      <w:pPr>
        <w:spacing w:after="0" w:line="240" w:lineRule="auto"/>
      </w:pPr>
      <w:r>
        <w:separator/>
      </w:r>
    </w:p>
  </w:endnote>
  <w:endnote w:type="continuationSeparator" w:id="0">
    <w:p w:rsidR="00E33D61" w:rsidRDefault="00E33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639" w:rsidRDefault="00997639" w:rsidP="000D393C">
    <w:pPr>
      <w:pStyle w:val="Pieddepage"/>
      <w:tabs>
        <w:tab w:val="center" w:pos="4876"/>
        <w:tab w:val="left" w:pos="5442"/>
      </w:tabs>
    </w:pPr>
    <w:r>
      <w:tab/>
    </w:r>
    <w:r>
      <w:tab/>
    </w:r>
    <w:sdt>
      <w:sdtPr>
        <w:id w:val="954129538"/>
        <w:docPartObj>
          <w:docPartGallery w:val="Page Numbers (Bottom of Page)"/>
          <w:docPartUnique/>
        </w:docPartObj>
      </w:sdtPr>
      <w:sdtContent>
        <w:r>
          <w:fldChar w:fldCharType="begin"/>
        </w:r>
        <w:r>
          <w:instrText>PAGE   \* MERGEFORMAT</w:instrText>
        </w:r>
        <w:r>
          <w:fldChar w:fldCharType="separate"/>
        </w:r>
        <w:r w:rsidRPr="008429FB">
          <w:rPr>
            <w:noProof/>
            <w:lang w:val="fr-FR"/>
          </w:rPr>
          <w:t>45</w:t>
        </w:r>
        <w:r>
          <w:fldChar w:fldCharType="end"/>
        </w:r>
      </w:sdtContent>
    </w:sdt>
    <w:r>
      <w:tab/>
      <w:t xml:space="preserve">IMAGES fixes et en mouvement : </w:t>
    </w:r>
    <w:r w:rsidRPr="00B9093F">
      <w:rPr>
        <w:b/>
      </w:rPr>
      <w:t xml:space="preserve">FRANÇAIS </w:t>
    </w:r>
    <w:r>
      <w:t>–</w:t>
    </w:r>
    <w:r>
      <w:tab/>
    </w:r>
    <w:r>
      <w:tab/>
      <w:t>Mme Berlemont</w:t>
    </w:r>
  </w:p>
  <w:p w:rsidR="00997639" w:rsidRDefault="009976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D61" w:rsidRDefault="00E33D61">
      <w:pPr>
        <w:spacing w:after="0" w:line="240" w:lineRule="auto"/>
      </w:pPr>
      <w:r>
        <w:separator/>
      </w:r>
    </w:p>
  </w:footnote>
  <w:footnote w:type="continuationSeparator" w:id="0">
    <w:p w:rsidR="00E33D61" w:rsidRDefault="00E33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B0017"/>
    <w:multiLevelType w:val="multilevel"/>
    <w:tmpl w:val="604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06BB"/>
    <w:multiLevelType w:val="multilevel"/>
    <w:tmpl w:val="BBF2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525EA"/>
    <w:multiLevelType w:val="multilevel"/>
    <w:tmpl w:val="75BC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76B35"/>
    <w:multiLevelType w:val="hybridMultilevel"/>
    <w:tmpl w:val="06B23890"/>
    <w:lvl w:ilvl="0" w:tplc="56D6A964">
      <w:start w:val="1"/>
      <w:numFmt w:val="lowerLetter"/>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CAA1574"/>
    <w:multiLevelType w:val="hybridMultilevel"/>
    <w:tmpl w:val="C3F4D87A"/>
    <w:lvl w:ilvl="0" w:tplc="8E18958C">
      <w:start w:val="7080"/>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2B7293"/>
    <w:multiLevelType w:val="hybridMultilevel"/>
    <w:tmpl w:val="197E49A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13B95F6C"/>
    <w:multiLevelType w:val="hybridMultilevel"/>
    <w:tmpl w:val="5018FB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607371B"/>
    <w:multiLevelType w:val="hybridMultilevel"/>
    <w:tmpl w:val="62061FEA"/>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7A64AC2"/>
    <w:multiLevelType w:val="hybridMultilevel"/>
    <w:tmpl w:val="DA244C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0CB1FE3"/>
    <w:multiLevelType w:val="hybridMultilevel"/>
    <w:tmpl w:val="8F9008CE"/>
    <w:lvl w:ilvl="0" w:tplc="212AA058">
      <w:start w:val="1"/>
      <w:numFmt w:val="decimal"/>
      <w:pStyle w:val="Titre2"/>
      <w:lvlText w:val="%1."/>
      <w:lvlJc w:val="left"/>
      <w:pPr>
        <w:ind w:left="64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A31B7D"/>
    <w:multiLevelType w:val="hybridMultilevel"/>
    <w:tmpl w:val="3536A8EE"/>
    <w:lvl w:ilvl="0" w:tplc="5B3EC522">
      <w:numFmt w:val="bullet"/>
      <w:lvlText w:val="-"/>
      <w:lvlJc w:val="left"/>
      <w:pPr>
        <w:ind w:left="3030" w:hanging="360"/>
      </w:pPr>
      <w:rPr>
        <w:rFonts w:ascii="Calibri" w:eastAsiaTheme="minorHAnsi" w:hAnsi="Calibri" w:cs="Calibri" w:hint="default"/>
      </w:rPr>
    </w:lvl>
    <w:lvl w:ilvl="1" w:tplc="080C0003" w:tentative="1">
      <w:start w:val="1"/>
      <w:numFmt w:val="bullet"/>
      <w:lvlText w:val="o"/>
      <w:lvlJc w:val="left"/>
      <w:pPr>
        <w:ind w:left="3750" w:hanging="360"/>
      </w:pPr>
      <w:rPr>
        <w:rFonts w:ascii="Courier New" w:hAnsi="Courier New" w:cs="Courier New" w:hint="default"/>
      </w:rPr>
    </w:lvl>
    <w:lvl w:ilvl="2" w:tplc="080C0005" w:tentative="1">
      <w:start w:val="1"/>
      <w:numFmt w:val="bullet"/>
      <w:lvlText w:val=""/>
      <w:lvlJc w:val="left"/>
      <w:pPr>
        <w:ind w:left="4470" w:hanging="360"/>
      </w:pPr>
      <w:rPr>
        <w:rFonts w:ascii="Wingdings" w:hAnsi="Wingdings" w:hint="default"/>
      </w:rPr>
    </w:lvl>
    <w:lvl w:ilvl="3" w:tplc="080C0001" w:tentative="1">
      <w:start w:val="1"/>
      <w:numFmt w:val="bullet"/>
      <w:lvlText w:val=""/>
      <w:lvlJc w:val="left"/>
      <w:pPr>
        <w:ind w:left="5190" w:hanging="360"/>
      </w:pPr>
      <w:rPr>
        <w:rFonts w:ascii="Symbol" w:hAnsi="Symbol" w:hint="default"/>
      </w:rPr>
    </w:lvl>
    <w:lvl w:ilvl="4" w:tplc="080C0003" w:tentative="1">
      <w:start w:val="1"/>
      <w:numFmt w:val="bullet"/>
      <w:lvlText w:val="o"/>
      <w:lvlJc w:val="left"/>
      <w:pPr>
        <w:ind w:left="5910" w:hanging="360"/>
      </w:pPr>
      <w:rPr>
        <w:rFonts w:ascii="Courier New" w:hAnsi="Courier New" w:cs="Courier New" w:hint="default"/>
      </w:rPr>
    </w:lvl>
    <w:lvl w:ilvl="5" w:tplc="080C0005" w:tentative="1">
      <w:start w:val="1"/>
      <w:numFmt w:val="bullet"/>
      <w:lvlText w:val=""/>
      <w:lvlJc w:val="left"/>
      <w:pPr>
        <w:ind w:left="6630" w:hanging="360"/>
      </w:pPr>
      <w:rPr>
        <w:rFonts w:ascii="Wingdings" w:hAnsi="Wingdings" w:hint="default"/>
      </w:rPr>
    </w:lvl>
    <w:lvl w:ilvl="6" w:tplc="080C0001" w:tentative="1">
      <w:start w:val="1"/>
      <w:numFmt w:val="bullet"/>
      <w:lvlText w:val=""/>
      <w:lvlJc w:val="left"/>
      <w:pPr>
        <w:ind w:left="7350" w:hanging="360"/>
      </w:pPr>
      <w:rPr>
        <w:rFonts w:ascii="Symbol" w:hAnsi="Symbol" w:hint="default"/>
      </w:rPr>
    </w:lvl>
    <w:lvl w:ilvl="7" w:tplc="080C0003" w:tentative="1">
      <w:start w:val="1"/>
      <w:numFmt w:val="bullet"/>
      <w:lvlText w:val="o"/>
      <w:lvlJc w:val="left"/>
      <w:pPr>
        <w:ind w:left="8070" w:hanging="360"/>
      </w:pPr>
      <w:rPr>
        <w:rFonts w:ascii="Courier New" w:hAnsi="Courier New" w:cs="Courier New" w:hint="default"/>
      </w:rPr>
    </w:lvl>
    <w:lvl w:ilvl="8" w:tplc="080C0005" w:tentative="1">
      <w:start w:val="1"/>
      <w:numFmt w:val="bullet"/>
      <w:lvlText w:val=""/>
      <w:lvlJc w:val="left"/>
      <w:pPr>
        <w:ind w:left="8790" w:hanging="360"/>
      </w:pPr>
      <w:rPr>
        <w:rFonts w:ascii="Wingdings" w:hAnsi="Wingdings" w:hint="default"/>
      </w:rPr>
    </w:lvl>
  </w:abstractNum>
  <w:abstractNum w:abstractNumId="11" w15:restartNumberingAfterBreak="0">
    <w:nsid w:val="415B10DE"/>
    <w:multiLevelType w:val="hybridMultilevel"/>
    <w:tmpl w:val="EEB8BD6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3FE2266"/>
    <w:multiLevelType w:val="hybridMultilevel"/>
    <w:tmpl w:val="94AABA10"/>
    <w:lvl w:ilvl="0" w:tplc="A77CB03C">
      <w:start w:val="6"/>
      <w:numFmt w:val="bullet"/>
      <w:pStyle w:val="Titre"/>
      <w:lvlText w:val=""/>
      <w:lvlJc w:val="left"/>
      <w:pPr>
        <w:ind w:left="1778"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01776C"/>
    <w:multiLevelType w:val="hybridMultilevel"/>
    <w:tmpl w:val="92068D0A"/>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8801374"/>
    <w:multiLevelType w:val="hybridMultilevel"/>
    <w:tmpl w:val="05247C5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08D70DC"/>
    <w:multiLevelType w:val="hybridMultilevel"/>
    <w:tmpl w:val="0B40EFC0"/>
    <w:lvl w:ilvl="0" w:tplc="BAA02392">
      <w:start w:val="1"/>
      <w:numFmt w:val="upperLetter"/>
      <w:lvlText w:val="%1."/>
      <w:lvlJc w:val="left"/>
      <w:pPr>
        <w:ind w:left="720" w:hanging="360"/>
      </w:pPr>
      <w:rPr>
        <w:rFonts w:asciiTheme="minorHAnsi" w:eastAsiaTheme="minorHAnsi" w:hAnsiTheme="minorHAnsi" w:cstheme="minorBidi" w:hint="default"/>
        <w:color w:val="auto"/>
        <w:sz w:val="22"/>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0A80F18"/>
    <w:multiLevelType w:val="multilevel"/>
    <w:tmpl w:val="9A1C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602D57"/>
    <w:multiLevelType w:val="hybridMultilevel"/>
    <w:tmpl w:val="B8F07B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BB74952"/>
    <w:multiLevelType w:val="hybridMultilevel"/>
    <w:tmpl w:val="F33CDE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0C95558"/>
    <w:multiLevelType w:val="hybridMultilevel"/>
    <w:tmpl w:val="B4C8D5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2E53F14"/>
    <w:multiLevelType w:val="hybridMultilevel"/>
    <w:tmpl w:val="A7D049F0"/>
    <w:lvl w:ilvl="0" w:tplc="1F6A6D62">
      <w:start w:val="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5FD78B3"/>
    <w:multiLevelType w:val="hybridMultilevel"/>
    <w:tmpl w:val="967C9D5E"/>
    <w:lvl w:ilvl="0" w:tplc="61FEDE16">
      <w:start w:val="2"/>
      <w:numFmt w:val="upperLetter"/>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AC841DA"/>
    <w:multiLevelType w:val="hybridMultilevel"/>
    <w:tmpl w:val="92E26268"/>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C2F06DB"/>
    <w:multiLevelType w:val="multilevel"/>
    <w:tmpl w:val="46F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447783"/>
    <w:multiLevelType w:val="hybridMultilevel"/>
    <w:tmpl w:val="4BA8DC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3EE4F2A"/>
    <w:multiLevelType w:val="hybridMultilevel"/>
    <w:tmpl w:val="AE4054F6"/>
    <w:lvl w:ilvl="0" w:tplc="50EE2C08">
      <w:start w:val="1"/>
      <w:numFmt w:val="upperLetter"/>
      <w:pStyle w:val="Titre1"/>
      <w:lvlText w:val="%1."/>
      <w:lvlJc w:val="left"/>
      <w:pPr>
        <w:ind w:left="36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4A942AB"/>
    <w:multiLevelType w:val="multilevel"/>
    <w:tmpl w:val="B782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645715"/>
    <w:multiLevelType w:val="hybridMultilevel"/>
    <w:tmpl w:val="ECBECD34"/>
    <w:lvl w:ilvl="0" w:tplc="583C6C7A">
      <w:start w:val="5"/>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7AF25723"/>
    <w:multiLevelType w:val="hybridMultilevel"/>
    <w:tmpl w:val="5F2217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7D5C0D55"/>
    <w:multiLevelType w:val="hybridMultilevel"/>
    <w:tmpl w:val="6734B74E"/>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F621BEB"/>
    <w:multiLevelType w:val="hybridMultilevel"/>
    <w:tmpl w:val="7CBCB15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4"/>
  </w:num>
  <w:num w:numId="2">
    <w:abstractNumId w:val="25"/>
  </w:num>
  <w:num w:numId="3">
    <w:abstractNumId w:val="15"/>
  </w:num>
  <w:num w:numId="4">
    <w:abstractNumId w:val="10"/>
  </w:num>
  <w:num w:numId="5">
    <w:abstractNumId w:val="7"/>
  </w:num>
  <w:num w:numId="6">
    <w:abstractNumId w:val="19"/>
  </w:num>
  <w:num w:numId="7">
    <w:abstractNumId w:val="20"/>
  </w:num>
  <w:num w:numId="8">
    <w:abstractNumId w:val="9"/>
  </w:num>
  <w:num w:numId="9">
    <w:abstractNumId w:val="9"/>
    <w:lvlOverride w:ilvl="0">
      <w:startOverride w:val="1"/>
    </w:lvlOverride>
  </w:num>
  <w:num w:numId="10">
    <w:abstractNumId w:val="3"/>
  </w:num>
  <w:num w:numId="11">
    <w:abstractNumId w:val="9"/>
    <w:lvlOverride w:ilvl="0">
      <w:startOverride w:val="4"/>
    </w:lvlOverride>
  </w:num>
  <w:num w:numId="12">
    <w:abstractNumId w:val="9"/>
    <w:lvlOverride w:ilvl="0">
      <w:startOverride w:val="4"/>
    </w:lvlOverride>
  </w:num>
  <w:num w:numId="13">
    <w:abstractNumId w:val="22"/>
  </w:num>
  <w:num w:numId="14">
    <w:abstractNumId w:val="6"/>
  </w:num>
  <w:num w:numId="15">
    <w:abstractNumId w:val="24"/>
  </w:num>
  <w:num w:numId="16">
    <w:abstractNumId w:val="12"/>
  </w:num>
  <w:num w:numId="17">
    <w:abstractNumId w:val="28"/>
  </w:num>
  <w:num w:numId="18">
    <w:abstractNumId w:val="29"/>
  </w:num>
  <w:num w:numId="19">
    <w:abstractNumId w:val="27"/>
  </w:num>
  <w:num w:numId="20">
    <w:abstractNumId w:val="16"/>
  </w:num>
  <w:num w:numId="21">
    <w:abstractNumId w:val="2"/>
  </w:num>
  <w:num w:numId="22">
    <w:abstractNumId w:val="25"/>
    <w:lvlOverride w:ilvl="0">
      <w:startOverride w:val="1"/>
    </w:lvlOverride>
  </w:num>
  <w:num w:numId="23">
    <w:abstractNumId w:val="21"/>
  </w:num>
  <w:num w:numId="24">
    <w:abstractNumId w:val="0"/>
  </w:num>
  <w:num w:numId="2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
  </w:num>
  <w:num w:numId="27">
    <w:abstractNumId w:val="3"/>
    <w:lvlOverride w:ilvl="0">
      <w:startOverride w:val="1"/>
    </w:lvlOverride>
  </w:num>
  <w:num w:numId="28">
    <w:abstractNumId w:val="9"/>
    <w:lvlOverride w:ilvl="0">
      <w:startOverride w:val="2"/>
    </w:lvlOverride>
  </w:num>
  <w:num w:numId="29">
    <w:abstractNumId w:val="23"/>
  </w:num>
  <w:num w:numId="30">
    <w:abstractNumId w:val="13"/>
  </w:num>
  <w:num w:numId="31">
    <w:abstractNumId w:val="18"/>
  </w:num>
  <w:num w:numId="32">
    <w:abstractNumId w:val="9"/>
    <w:lvlOverride w:ilvl="0">
      <w:startOverride w:val="1"/>
    </w:lvlOverride>
  </w:num>
  <w:num w:numId="33">
    <w:abstractNumId w:val="3"/>
    <w:lvlOverride w:ilvl="0">
      <w:startOverride w:val="1"/>
    </w:lvlOverride>
  </w:num>
  <w:num w:numId="34">
    <w:abstractNumId w:val="11"/>
  </w:num>
  <w:num w:numId="35">
    <w:abstractNumId w:val="5"/>
  </w:num>
  <w:num w:numId="36">
    <w:abstractNumId w:val="14"/>
  </w:num>
  <w:num w:numId="37">
    <w:abstractNumId w:val="30"/>
  </w:num>
  <w:num w:numId="38">
    <w:abstractNumId w:val="8"/>
  </w:num>
  <w:num w:numId="39">
    <w:abstractNumId w:val="17"/>
  </w:num>
  <w:num w:numId="4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3C"/>
    <w:rsid w:val="00085753"/>
    <w:rsid w:val="000D393C"/>
    <w:rsid w:val="000F63FD"/>
    <w:rsid w:val="002D1B0D"/>
    <w:rsid w:val="00464903"/>
    <w:rsid w:val="00496AD7"/>
    <w:rsid w:val="0079657E"/>
    <w:rsid w:val="00877906"/>
    <w:rsid w:val="00993F4C"/>
    <w:rsid w:val="00997639"/>
    <w:rsid w:val="00AA0377"/>
    <w:rsid w:val="00C30C62"/>
    <w:rsid w:val="00E33D61"/>
    <w:rsid w:val="00E34CFC"/>
    <w:rsid w:val="00EA143E"/>
    <w:rsid w:val="00EF4E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7C06"/>
  <w15:chartTrackingRefBased/>
  <w15:docId w15:val="{EFB67DA3-B23B-40AD-B9E3-82D92607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377"/>
    <w:pPr>
      <w:spacing w:after="200" w:line="276" w:lineRule="auto"/>
    </w:pPr>
    <w:rPr>
      <w:rFonts w:ascii="Corbel" w:hAnsi="Corbel"/>
      <w:sz w:val="24"/>
    </w:rPr>
  </w:style>
  <w:style w:type="paragraph" w:styleId="Titre1">
    <w:name w:val="heading 1"/>
    <w:basedOn w:val="Normal"/>
    <w:next w:val="Normal"/>
    <w:link w:val="Titre1Car"/>
    <w:uiPriority w:val="9"/>
    <w:qFormat/>
    <w:rsid w:val="000D393C"/>
    <w:pPr>
      <w:keepNext/>
      <w:keepLines/>
      <w:numPr>
        <w:numId w:val="2"/>
      </w:numPr>
      <w:spacing w:before="480" w:after="0"/>
      <w:outlineLvl w:val="0"/>
    </w:pPr>
    <w:rPr>
      <w:rFonts w:ascii="Dotum" w:eastAsiaTheme="majorEastAsia" w:hAnsi="Dotum" w:cstheme="majorBidi"/>
      <w:b/>
      <w:bCs/>
      <w:color w:val="990033"/>
      <w:sz w:val="40"/>
      <w:szCs w:val="28"/>
      <w:u w:val="single"/>
    </w:rPr>
  </w:style>
  <w:style w:type="paragraph" w:styleId="Titre2">
    <w:name w:val="heading 2"/>
    <w:basedOn w:val="Normal"/>
    <w:next w:val="Normal"/>
    <w:link w:val="Titre2Car"/>
    <w:uiPriority w:val="9"/>
    <w:unhideWhenUsed/>
    <w:qFormat/>
    <w:rsid w:val="000D393C"/>
    <w:pPr>
      <w:keepNext/>
      <w:keepLines/>
      <w:numPr>
        <w:numId w:val="8"/>
      </w:numPr>
      <w:spacing w:before="200" w:after="0"/>
      <w:outlineLvl w:val="1"/>
    </w:pPr>
    <w:rPr>
      <w:rFonts w:ascii="Dotum" w:eastAsiaTheme="majorEastAsia" w:hAnsi="Dotum" w:cstheme="majorBidi"/>
      <w:b/>
      <w:bCs/>
      <w:color w:val="CC0000"/>
      <w:sz w:val="28"/>
      <w:szCs w:val="26"/>
      <w:u w:val="single"/>
    </w:rPr>
  </w:style>
  <w:style w:type="paragraph" w:styleId="Titre3">
    <w:name w:val="heading 3"/>
    <w:basedOn w:val="Normal"/>
    <w:next w:val="Normal"/>
    <w:link w:val="Titre3Car"/>
    <w:uiPriority w:val="9"/>
    <w:unhideWhenUsed/>
    <w:qFormat/>
    <w:rsid w:val="000D393C"/>
    <w:pPr>
      <w:keepNext/>
      <w:keepLines/>
      <w:numPr>
        <w:numId w:val="10"/>
      </w:numPr>
      <w:spacing w:before="200" w:after="0"/>
      <w:outlineLvl w:val="2"/>
    </w:pPr>
    <w:rPr>
      <w:rFonts w:ascii="Dotum" w:eastAsiaTheme="majorEastAsia" w:hAnsi="Dotum" w:cstheme="majorBidi"/>
      <w:b/>
      <w:bCs/>
      <w:color w:val="FF0066"/>
      <w:u w:val="single"/>
    </w:rPr>
  </w:style>
  <w:style w:type="paragraph" w:styleId="Titre4">
    <w:name w:val="heading 4"/>
    <w:basedOn w:val="Normal"/>
    <w:next w:val="Normal"/>
    <w:link w:val="Titre4Car"/>
    <w:uiPriority w:val="9"/>
    <w:unhideWhenUsed/>
    <w:qFormat/>
    <w:rsid w:val="000D393C"/>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393C"/>
    <w:rPr>
      <w:rFonts w:ascii="Dotum" w:eastAsiaTheme="majorEastAsia" w:hAnsi="Dotum" w:cstheme="majorBidi"/>
      <w:b/>
      <w:bCs/>
      <w:color w:val="990033"/>
      <w:sz w:val="40"/>
      <w:szCs w:val="28"/>
      <w:u w:val="single"/>
    </w:rPr>
  </w:style>
  <w:style w:type="character" w:customStyle="1" w:styleId="Titre2Car">
    <w:name w:val="Titre 2 Car"/>
    <w:basedOn w:val="Policepardfaut"/>
    <w:link w:val="Titre2"/>
    <w:uiPriority w:val="9"/>
    <w:rsid w:val="000D393C"/>
    <w:rPr>
      <w:rFonts w:ascii="Dotum" w:eastAsiaTheme="majorEastAsia" w:hAnsi="Dotum" w:cstheme="majorBidi"/>
      <w:b/>
      <w:bCs/>
      <w:color w:val="CC0000"/>
      <w:sz w:val="28"/>
      <w:szCs w:val="26"/>
      <w:u w:val="single"/>
    </w:rPr>
  </w:style>
  <w:style w:type="character" w:customStyle="1" w:styleId="Titre3Car">
    <w:name w:val="Titre 3 Car"/>
    <w:basedOn w:val="Policepardfaut"/>
    <w:link w:val="Titre3"/>
    <w:uiPriority w:val="9"/>
    <w:rsid w:val="000D393C"/>
    <w:rPr>
      <w:rFonts w:ascii="Dotum" w:eastAsiaTheme="majorEastAsia" w:hAnsi="Dotum" w:cstheme="majorBidi"/>
      <w:b/>
      <w:bCs/>
      <w:color w:val="FF0066"/>
      <w:sz w:val="24"/>
      <w:u w:val="single"/>
    </w:rPr>
  </w:style>
  <w:style w:type="character" w:customStyle="1" w:styleId="Titre4Car">
    <w:name w:val="Titre 4 Car"/>
    <w:basedOn w:val="Policepardfaut"/>
    <w:link w:val="Titre4"/>
    <w:uiPriority w:val="9"/>
    <w:rsid w:val="000D393C"/>
    <w:rPr>
      <w:rFonts w:asciiTheme="majorHAnsi" w:eastAsiaTheme="majorEastAsia" w:hAnsiTheme="majorHAnsi" w:cstheme="majorBidi"/>
      <w:b/>
      <w:bCs/>
      <w:i/>
      <w:iCs/>
      <w:color w:val="4472C4" w:themeColor="accent1"/>
      <w:sz w:val="24"/>
    </w:rPr>
  </w:style>
  <w:style w:type="paragraph" w:styleId="Textedebulles">
    <w:name w:val="Balloon Text"/>
    <w:basedOn w:val="Normal"/>
    <w:link w:val="TextedebullesCar"/>
    <w:uiPriority w:val="99"/>
    <w:semiHidden/>
    <w:unhideWhenUsed/>
    <w:rsid w:val="000D39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93C"/>
    <w:rPr>
      <w:rFonts w:ascii="Tahoma" w:hAnsi="Tahoma" w:cs="Tahoma"/>
      <w:sz w:val="16"/>
      <w:szCs w:val="16"/>
    </w:rPr>
  </w:style>
  <w:style w:type="paragraph" w:styleId="Paragraphedeliste">
    <w:name w:val="List Paragraph"/>
    <w:basedOn w:val="Normal"/>
    <w:uiPriority w:val="34"/>
    <w:qFormat/>
    <w:rsid w:val="000D393C"/>
    <w:pPr>
      <w:ind w:left="720"/>
      <w:contextualSpacing/>
    </w:pPr>
  </w:style>
  <w:style w:type="table" w:styleId="Grilledutableau">
    <w:name w:val="Table Grid"/>
    <w:basedOn w:val="TableauNormal"/>
    <w:uiPriority w:val="59"/>
    <w:rsid w:val="000D3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p">
    <w:name w:val="spip"/>
    <w:basedOn w:val="Normal"/>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paragraph" w:styleId="En-tte">
    <w:name w:val="header"/>
    <w:basedOn w:val="Normal"/>
    <w:link w:val="En-tteCar"/>
    <w:uiPriority w:val="99"/>
    <w:unhideWhenUsed/>
    <w:rsid w:val="000D393C"/>
    <w:pPr>
      <w:tabs>
        <w:tab w:val="center" w:pos="4536"/>
        <w:tab w:val="right" w:pos="9072"/>
      </w:tabs>
      <w:spacing w:after="0" w:line="240" w:lineRule="auto"/>
    </w:pPr>
  </w:style>
  <w:style w:type="character" w:customStyle="1" w:styleId="En-tteCar">
    <w:name w:val="En-tête Car"/>
    <w:basedOn w:val="Policepardfaut"/>
    <w:link w:val="En-tte"/>
    <w:uiPriority w:val="99"/>
    <w:rsid w:val="000D393C"/>
    <w:rPr>
      <w:sz w:val="24"/>
    </w:rPr>
  </w:style>
  <w:style w:type="paragraph" w:styleId="Pieddepage">
    <w:name w:val="footer"/>
    <w:basedOn w:val="Normal"/>
    <w:link w:val="PieddepageCar"/>
    <w:uiPriority w:val="99"/>
    <w:unhideWhenUsed/>
    <w:rsid w:val="000D39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393C"/>
    <w:rPr>
      <w:sz w:val="24"/>
    </w:rPr>
  </w:style>
  <w:style w:type="paragraph" w:styleId="Titre">
    <w:name w:val="Title"/>
    <w:basedOn w:val="Normal"/>
    <w:next w:val="Normal"/>
    <w:link w:val="TitreCar"/>
    <w:uiPriority w:val="10"/>
    <w:qFormat/>
    <w:rsid w:val="000D393C"/>
    <w:pPr>
      <w:numPr>
        <w:numId w:val="16"/>
      </w:numPr>
      <w:pBdr>
        <w:bottom w:val="single" w:sz="8" w:space="4" w:color="4472C4" w:themeColor="accent1"/>
      </w:pBdr>
      <w:spacing w:after="300" w:line="240" w:lineRule="auto"/>
      <w:contextualSpacing/>
    </w:pPr>
    <w:rPr>
      <w:rFonts w:ascii="Dotum" w:eastAsiaTheme="majorEastAsia" w:hAnsi="Dotum" w:cstheme="majorBidi"/>
      <w:color w:val="993366"/>
      <w:spacing w:val="5"/>
      <w:kern w:val="28"/>
      <w:sz w:val="44"/>
      <w:szCs w:val="52"/>
    </w:rPr>
  </w:style>
  <w:style w:type="character" w:customStyle="1" w:styleId="TitreCar">
    <w:name w:val="Titre Car"/>
    <w:basedOn w:val="Policepardfaut"/>
    <w:link w:val="Titre"/>
    <w:uiPriority w:val="10"/>
    <w:rsid w:val="000D393C"/>
    <w:rPr>
      <w:rFonts w:ascii="Dotum" w:eastAsiaTheme="majorEastAsia" w:hAnsi="Dotum" w:cstheme="majorBidi"/>
      <w:color w:val="993366"/>
      <w:spacing w:val="5"/>
      <w:kern w:val="28"/>
      <w:sz w:val="44"/>
      <w:szCs w:val="52"/>
    </w:rPr>
  </w:style>
  <w:style w:type="character" w:customStyle="1" w:styleId="apple-converted-space">
    <w:name w:val="apple-converted-space"/>
    <w:basedOn w:val="Policepardfaut"/>
    <w:rsid w:val="000D393C"/>
  </w:style>
  <w:style w:type="character" w:styleId="Lienhypertexte">
    <w:name w:val="Hyperlink"/>
    <w:basedOn w:val="Policepardfaut"/>
    <w:uiPriority w:val="99"/>
    <w:unhideWhenUsed/>
    <w:rsid w:val="000D393C"/>
    <w:rPr>
      <w:color w:val="0000FF"/>
      <w:u w:val="single"/>
    </w:rPr>
  </w:style>
  <w:style w:type="character" w:customStyle="1" w:styleId="style4">
    <w:name w:val="style4"/>
    <w:basedOn w:val="Policepardfaut"/>
    <w:rsid w:val="000D393C"/>
  </w:style>
  <w:style w:type="character" w:customStyle="1" w:styleId="style6">
    <w:name w:val="style6"/>
    <w:basedOn w:val="Policepardfaut"/>
    <w:rsid w:val="000D393C"/>
  </w:style>
  <w:style w:type="character" w:customStyle="1" w:styleId="romain">
    <w:name w:val="romain"/>
    <w:basedOn w:val="Policepardfaut"/>
    <w:rsid w:val="000D393C"/>
  </w:style>
  <w:style w:type="paragraph" w:styleId="En-ttedetabledesmatires">
    <w:name w:val="TOC Heading"/>
    <w:basedOn w:val="Titre1"/>
    <w:next w:val="Normal"/>
    <w:uiPriority w:val="39"/>
    <w:semiHidden/>
    <w:unhideWhenUsed/>
    <w:qFormat/>
    <w:rsid w:val="000D393C"/>
    <w:pPr>
      <w:numPr>
        <w:numId w:val="0"/>
      </w:numPr>
      <w:outlineLvl w:val="9"/>
    </w:pPr>
    <w:rPr>
      <w:rFonts w:asciiTheme="majorHAnsi" w:hAnsiTheme="majorHAnsi"/>
      <w:color w:val="2F5496" w:themeColor="accent1" w:themeShade="BF"/>
      <w:sz w:val="28"/>
      <w:u w:val="none"/>
      <w:lang w:eastAsia="fr-BE"/>
    </w:rPr>
  </w:style>
  <w:style w:type="paragraph" w:styleId="TM1">
    <w:name w:val="toc 1"/>
    <w:basedOn w:val="Normal"/>
    <w:next w:val="Normal"/>
    <w:autoRedefine/>
    <w:uiPriority w:val="39"/>
    <w:unhideWhenUsed/>
    <w:rsid w:val="000D393C"/>
    <w:pPr>
      <w:spacing w:after="100"/>
    </w:pPr>
  </w:style>
  <w:style w:type="paragraph" w:styleId="TM2">
    <w:name w:val="toc 2"/>
    <w:basedOn w:val="Normal"/>
    <w:next w:val="Normal"/>
    <w:autoRedefine/>
    <w:uiPriority w:val="39"/>
    <w:unhideWhenUsed/>
    <w:rsid w:val="000D393C"/>
    <w:pPr>
      <w:spacing w:after="100"/>
      <w:ind w:left="220"/>
    </w:pPr>
  </w:style>
  <w:style w:type="paragraph" w:styleId="TM3">
    <w:name w:val="toc 3"/>
    <w:basedOn w:val="Normal"/>
    <w:next w:val="Normal"/>
    <w:autoRedefine/>
    <w:uiPriority w:val="39"/>
    <w:unhideWhenUsed/>
    <w:rsid w:val="000D393C"/>
    <w:pPr>
      <w:spacing w:after="100"/>
      <w:ind w:left="440"/>
    </w:pPr>
  </w:style>
  <w:style w:type="paragraph" w:customStyle="1" w:styleId="catgramdefinition">
    <w:name w:val="catgramdefinition"/>
    <w:basedOn w:val="Normal"/>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paragraph" w:customStyle="1" w:styleId="originedefinition">
    <w:name w:val="originedefinition"/>
    <w:basedOn w:val="Normal"/>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character" w:customStyle="1" w:styleId="exempledefinition">
    <w:name w:val="exempledefinition"/>
    <w:basedOn w:val="Policepardfaut"/>
    <w:rsid w:val="000D393C"/>
  </w:style>
  <w:style w:type="paragraph" w:styleId="Sansinterligne">
    <w:name w:val="No Spacing"/>
    <w:basedOn w:val="Normal"/>
    <w:uiPriority w:val="1"/>
    <w:qFormat/>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paragraph" w:styleId="NormalWeb">
    <w:name w:val="Normal (Web)"/>
    <w:basedOn w:val="Normal"/>
    <w:uiPriority w:val="99"/>
    <w:unhideWhenUsed/>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character" w:styleId="Accentuation">
    <w:name w:val="Emphasis"/>
    <w:basedOn w:val="Policepardfaut"/>
    <w:uiPriority w:val="20"/>
    <w:qFormat/>
    <w:rsid w:val="000D393C"/>
    <w:rPr>
      <w:i/>
      <w:iCs/>
    </w:rPr>
  </w:style>
  <w:style w:type="paragraph" w:customStyle="1" w:styleId="tag">
    <w:name w:val="tag"/>
    <w:basedOn w:val="Normal"/>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character" w:styleId="lev">
    <w:name w:val="Strong"/>
    <w:basedOn w:val="Policepardfaut"/>
    <w:uiPriority w:val="22"/>
    <w:qFormat/>
    <w:rsid w:val="000D393C"/>
    <w:rPr>
      <w:b/>
      <w:bCs/>
    </w:rPr>
  </w:style>
  <w:style w:type="character" w:customStyle="1" w:styleId="grame">
    <w:name w:val="grame"/>
    <w:basedOn w:val="Policepardfaut"/>
    <w:rsid w:val="000D393C"/>
  </w:style>
  <w:style w:type="paragraph" w:customStyle="1" w:styleId="normalblack">
    <w:name w:val="normalblack"/>
    <w:basedOn w:val="Normal"/>
    <w:rsid w:val="000D393C"/>
    <w:pPr>
      <w:spacing w:before="100" w:beforeAutospacing="1" w:after="100" w:afterAutospacing="1" w:line="240" w:lineRule="auto"/>
    </w:pPr>
    <w:rPr>
      <w:rFonts w:ascii="Times New Roman" w:eastAsia="Times New Roman" w:hAnsi="Times New Roman" w:cs="Times New Roman"/>
      <w:szCs w:val="24"/>
      <w:lang w:eastAsia="fr-BE"/>
    </w:rPr>
  </w:style>
  <w:style w:type="character" w:styleId="Lienhypertextesuivivisit">
    <w:name w:val="FollowedHyperlink"/>
    <w:basedOn w:val="Policepardfaut"/>
    <w:uiPriority w:val="99"/>
    <w:semiHidden/>
    <w:unhideWhenUsed/>
    <w:rsid w:val="000D393C"/>
    <w:rPr>
      <w:color w:val="954F72" w:themeColor="followedHyperlink"/>
      <w:u w:val="single"/>
    </w:rPr>
  </w:style>
  <w:style w:type="character" w:styleId="Mentionnonrsolue">
    <w:name w:val="Unresolved Mention"/>
    <w:basedOn w:val="Policepardfaut"/>
    <w:uiPriority w:val="99"/>
    <w:semiHidden/>
    <w:unhideWhenUsed/>
    <w:rsid w:val="00EF4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9.jpeg"/><Relationship Id="rId21" Type="http://schemas.openxmlformats.org/officeDocument/2006/relationships/image" Target="media/image12.png"/><Relationship Id="rId42" Type="http://schemas.openxmlformats.org/officeDocument/2006/relationships/hyperlink" Target="https://www.google.be/url?sa=i&amp;rct=j&amp;q=&amp;esrc=s&amp;source=images&amp;cd=&amp;cad=rja&amp;uact=8&amp;ved=2ahUKEwimk-jRgoTgAhWJbVAKHRcfA7MQjRx6BAgBEAU&amp;url=https%3A%2F%2Fwww.boredpanda.com%2Fexamples-media-truth-manipulation%2F&amp;psig=AOvVaw3eeivL6ebI2tNOi24qZ_56&amp;ust=1548336896474746" TargetMode="External"/><Relationship Id="rId47" Type="http://schemas.openxmlformats.org/officeDocument/2006/relationships/image" Target="media/image31.jpeg"/><Relationship Id="rId63" Type="http://schemas.openxmlformats.org/officeDocument/2006/relationships/image" Target="media/image43.jpeg"/><Relationship Id="rId68" Type="http://schemas.openxmlformats.org/officeDocument/2006/relationships/image" Target="media/image47.jpeg"/><Relationship Id="rId84" Type="http://schemas.openxmlformats.org/officeDocument/2006/relationships/hyperlink" Target="http://pedagene.creteil.iufm.fr/ressources/image/index.htm#photo09a" TargetMode="External"/><Relationship Id="rId89" Type="http://schemas.openxmlformats.org/officeDocument/2006/relationships/image" Target="media/image62.jpeg"/><Relationship Id="rId112" Type="http://schemas.openxmlformats.org/officeDocument/2006/relationships/image" Target="media/image84.jpeg"/><Relationship Id="rId133" Type="http://schemas.openxmlformats.org/officeDocument/2006/relationships/image" Target="media/image98.jpeg"/><Relationship Id="rId138" Type="http://schemas.openxmlformats.org/officeDocument/2006/relationships/image" Target="media/image103.jpeg"/><Relationship Id="rId16" Type="http://schemas.microsoft.com/office/2007/relationships/hdphoto" Target="media/hdphoto2.wdp"/><Relationship Id="rId107" Type="http://schemas.openxmlformats.org/officeDocument/2006/relationships/image" Target="media/image79.pn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hyperlink" Target="http://www.google.be/imgres?imgurl=http://www.lacaracole.be/galerie/bal-folk-la-caracole2.jpg&amp;imgrefurl=http://www.lacaracole.be/galerie-photos-2008-balfolk.html&amp;usg=__k0zgROMb0bEkPD3hiRehQCKbxlo=&amp;h=480&amp;w=720&amp;sz=226&amp;hl=fr&amp;start=74&amp;zoom=1&amp;tbnid=QWm09nKVJLOiuM:&amp;tbnh=129&amp;tbnw=194&amp;ei=oW65TZ6QLYeAOtDl5PgO&amp;prev=/search?q=photos&amp;hl=fr&amp;biw=1020&amp;bih=455&amp;gbv=2&amp;site=search&amp;tbm=isch&amp;itbs=1&amp;iact=rc&amp;dur=423&amp;page=9&amp;ndsp=8&amp;ved=1t:429,r:5,s:74&amp;tx=75&amp;ty=79" TargetMode="External"/><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2.jpeg"/><Relationship Id="rId79" Type="http://schemas.openxmlformats.org/officeDocument/2006/relationships/hyperlink" Target="http://www.photoclubdepithiviers.fr/wa_files/les%20regles%20de%20la%20composition%20dune%20image.pdf" TargetMode="External"/><Relationship Id="rId102" Type="http://schemas.openxmlformats.org/officeDocument/2006/relationships/image" Target="media/image74.jpeg"/><Relationship Id="rId123" Type="http://schemas.openxmlformats.org/officeDocument/2006/relationships/hyperlink" Target="https://fr.wikipedia.org/wiki/Liste_de_peintres_italiens" TargetMode="External"/><Relationship Id="rId128" Type="http://schemas.openxmlformats.org/officeDocument/2006/relationships/hyperlink" Target="https://fr.wikipedia.org/wiki/1610" TargetMode="External"/><Relationship Id="rId144" Type="http://schemas.openxmlformats.org/officeDocument/2006/relationships/image" Target="media/image107.jpe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image" Target="media/image68.png"/><Relationship Id="rId22" Type="http://schemas.microsoft.com/office/2007/relationships/hdphoto" Target="media/hdphoto4.wdp"/><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2.jpeg"/><Relationship Id="rId64" Type="http://schemas.openxmlformats.org/officeDocument/2006/relationships/image" Target="media/image44.jpeg"/><Relationship Id="rId69" Type="http://schemas.openxmlformats.org/officeDocument/2006/relationships/image" Target="media/image48.jpeg"/><Relationship Id="rId113" Type="http://schemas.openxmlformats.org/officeDocument/2006/relationships/image" Target="media/image85.jpeg"/><Relationship Id="rId118" Type="http://schemas.openxmlformats.org/officeDocument/2006/relationships/image" Target="media/image90.pn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56.jpeg"/><Relationship Id="rId85" Type="http://schemas.openxmlformats.org/officeDocument/2006/relationships/image" Target="media/image60.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5.wdp"/><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jpeg"/><Relationship Id="rId59" Type="http://schemas.microsoft.com/office/2007/relationships/hdphoto" Target="media/hdphoto9.wdp"/><Relationship Id="rId67" Type="http://schemas.openxmlformats.org/officeDocument/2006/relationships/image" Target="media/image46.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image" Target="media/image88.jpeg"/><Relationship Id="rId124" Type="http://schemas.openxmlformats.org/officeDocument/2006/relationships/hyperlink" Target="https://fr.wikipedia.org/wiki/29_septembre" TargetMode="External"/><Relationship Id="rId129" Type="http://schemas.openxmlformats.org/officeDocument/2006/relationships/hyperlink" Target="https://fr.wikipedia.org/wiki/Porto_Ercole" TargetMode="External"/><Relationship Id="rId137" Type="http://schemas.openxmlformats.org/officeDocument/2006/relationships/image" Target="media/image102.jpe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3.jpeg"/><Relationship Id="rId83" Type="http://schemas.openxmlformats.org/officeDocument/2006/relationships/image" Target="media/image59.jpeg"/><Relationship Id="rId88" Type="http://schemas.openxmlformats.org/officeDocument/2006/relationships/hyperlink" Target="http://pedagene.creteil.iufm.fr/ressources/image/photo05.htm" TargetMode="External"/><Relationship Id="rId91" Type="http://schemas.openxmlformats.org/officeDocument/2006/relationships/image" Target="media/image64.png"/><Relationship Id="rId96" Type="http://schemas.openxmlformats.org/officeDocument/2006/relationships/image" Target="media/image69.jpeg"/><Relationship Id="rId111" Type="http://schemas.openxmlformats.org/officeDocument/2006/relationships/image" Target="media/image83.jpeg"/><Relationship Id="rId132" Type="http://schemas.openxmlformats.org/officeDocument/2006/relationships/image" Target="media/image97.jpeg"/><Relationship Id="rId140" Type="http://schemas.microsoft.com/office/2007/relationships/hdphoto" Target="media/hdphoto12.wdp"/><Relationship Id="rId145" Type="http://schemas.openxmlformats.org/officeDocument/2006/relationships/image" Target="media/image10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eg"/><Relationship Id="rId28" Type="http://schemas.microsoft.com/office/2007/relationships/hdphoto" Target="media/hdphoto6.wdp"/><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39.jpeg"/><Relationship Id="rId106" Type="http://schemas.openxmlformats.org/officeDocument/2006/relationships/image" Target="media/image78.jpeg"/><Relationship Id="rId114" Type="http://schemas.openxmlformats.org/officeDocument/2006/relationships/image" Target="media/image86.jpeg"/><Relationship Id="rId119" Type="http://schemas.openxmlformats.org/officeDocument/2006/relationships/image" Target="media/image91.jpeg"/><Relationship Id="rId127" Type="http://schemas.openxmlformats.org/officeDocument/2006/relationships/hyperlink" Target="https://fr.wikipedia.org/wiki/18_juillet" TargetMode="External"/><Relationship Id="rId10" Type="http://schemas.openxmlformats.org/officeDocument/2006/relationships/image" Target="media/image4.jpeg"/><Relationship Id="rId31" Type="http://schemas.microsoft.com/office/2007/relationships/hdphoto" Target="media/hdphoto7.wdp"/><Relationship Id="rId44" Type="http://schemas.openxmlformats.org/officeDocument/2006/relationships/hyperlink" Target="https://www.youtube.com/watch?v=TCWzqNLJBA4" TargetMode="External"/><Relationship Id="rId52" Type="http://schemas.openxmlformats.org/officeDocument/2006/relationships/image" Target="media/image35.jpeg"/><Relationship Id="rId60" Type="http://schemas.openxmlformats.org/officeDocument/2006/relationships/image" Target="media/image41.jpeg"/><Relationship Id="rId65" Type="http://schemas.microsoft.com/office/2007/relationships/hdphoto" Target="media/hdphoto11.wdp"/><Relationship Id="rId73" Type="http://schemas.openxmlformats.org/officeDocument/2006/relationships/image" Target="media/image51.jpeg"/><Relationship Id="rId78" Type="http://schemas.openxmlformats.org/officeDocument/2006/relationships/image" Target="media/image55.jpeg"/><Relationship Id="rId81" Type="http://schemas.openxmlformats.org/officeDocument/2006/relationships/image" Target="media/image57.jpeg"/><Relationship Id="rId86" Type="http://schemas.openxmlformats.org/officeDocument/2006/relationships/hyperlink" Target="http://pedagene.creteil.iufm.fr/ressources/image/photo03.htm" TargetMode="External"/><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3.jpeg"/><Relationship Id="rId122" Type="http://schemas.openxmlformats.org/officeDocument/2006/relationships/image" Target="media/image94.jpeg"/><Relationship Id="rId130" Type="http://schemas.openxmlformats.org/officeDocument/2006/relationships/image" Target="media/image95.jpeg"/><Relationship Id="rId135" Type="http://schemas.openxmlformats.org/officeDocument/2006/relationships/image" Target="media/image100.jpeg"/><Relationship Id="rId143" Type="http://schemas.openxmlformats.org/officeDocument/2006/relationships/image" Target="media/image106.jpe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0.png"/><Relationship Id="rId39" Type="http://schemas.openxmlformats.org/officeDocument/2006/relationships/image" Target="media/image25.jpeg"/><Relationship Id="rId109" Type="http://schemas.openxmlformats.org/officeDocument/2006/relationships/image" Target="media/image81.jpeg"/><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8.jpeg"/><Relationship Id="rId76" Type="http://schemas.openxmlformats.org/officeDocument/2006/relationships/hyperlink" Target="http://www.la-photo-en-faits.com/2013/06/la-regle-des-tiers-en-photographie.html" TargetMode="External"/><Relationship Id="rId97" Type="http://schemas.openxmlformats.org/officeDocument/2006/relationships/image" Target="media/image70.jpeg"/><Relationship Id="rId104" Type="http://schemas.openxmlformats.org/officeDocument/2006/relationships/image" Target="media/image76.gif"/><Relationship Id="rId120" Type="http://schemas.openxmlformats.org/officeDocument/2006/relationships/image" Target="media/image92.jpeg"/><Relationship Id="rId125" Type="http://schemas.openxmlformats.org/officeDocument/2006/relationships/hyperlink" Target="https://fr.wikipedia.org/wiki/1571" TargetMode="External"/><Relationship Id="rId141" Type="http://schemas.openxmlformats.org/officeDocument/2006/relationships/image" Target="media/image105.jpeg"/><Relationship Id="rId14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4.pn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5.jpeg"/><Relationship Id="rId87" Type="http://schemas.openxmlformats.org/officeDocument/2006/relationships/image" Target="media/image61.jpeg"/><Relationship Id="rId110" Type="http://schemas.openxmlformats.org/officeDocument/2006/relationships/image" Target="media/image82.jpeg"/><Relationship Id="rId115" Type="http://schemas.openxmlformats.org/officeDocument/2006/relationships/image" Target="media/image87.png"/><Relationship Id="rId131" Type="http://schemas.openxmlformats.org/officeDocument/2006/relationships/image" Target="media/image96.jpeg"/><Relationship Id="rId136" Type="http://schemas.openxmlformats.org/officeDocument/2006/relationships/image" Target="media/image101.jpeg"/><Relationship Id="rId61" Type="http://schemas.microsoft.com/office/2007/relationships/hdphoto" Target="media/hdphoto10.wdp"/><Relationship Id="rId82" Type="http://schemas.openxmlformats.org/officeDocument/2006/relationships/image" Target="media/image58.gif"/><Relationship Id="rId19" Type="http://schemas.microsoft.com/office/2007/relationships/hdphoto" Target="media/hdphoto3.wdp"/><Relationship Id="rId14" Type="http://schemas.openxmlformats.org/officeDocument/2006/relationships/image" Target="media/image7.jpeg"/><Relationship Id="rId30" Type="http://schemas.openxmlformats.org/officeDocument/2006/relationships/image" Target="media/image18.png"/><Relationship Id="rId35" Type="http://schemas.openxmlformats.org/officeDocument/2006/relationships/image" Target="media/image22.jpeg"/><Relationship Id="rId56" Type="http://schemas.openxmlformats.org/officeDocument/2006/relationships/hyperlink" Target="http://www.la-photo-en-faits.com/2013/06/les-photographes-celebres.html" TargetMode="External"/><Relationship Id="rId77" Type="http://schemas.openxmlformats.org/officeDocument/2006/relationships/image" Target="media/image54.jpeg"/><Relationship Id="rId100" Type="http://schemas.openxmlformats.org/officeDocument/2006/relationships/hyperlink" Target="http://darkcapitaine.unblog.fr/files/2007/04/clairobscur1.jpg" TargetMode="External"/><Relationship Id="rId105" Type="http://schemas.openxmlformats.org/officeDocument/2006/relationships/image" Target="media/image77.jpeg"/><Relationship Id="rId126" Type="http://schemas.openxmlformats.org/officeDocument/2006/relationships/hyperlink" Target="https://fr.wikipedia.org/wiki/Milan" TargetMode="External"/><Relationship Id="rId147" Type="http://schemas.openxmlformats.org/officeDocument/2006/relationships/fontTable" Target="fontTable.xml"/><Relationship Id="rId8" Type="http://schemas.openxmlformats.org/officeDocument/2006/relationships/image" Target="media/image2.jpeg"/><Relationship Id="rId51" Type="http://schemas.microsoft.com/office/2007/relationships/hdphoto" Target="media/hdphoto8.wdp"/><Relationship Id="rId72" Type="http://schemas.openxmlformats.org/officeDocument/2006/relationships/hyperlink" Target="https://fotoloco.fr/20140307/la-regle-des-tiers-en-photographie/" TargetMode="External"/><Relationship Id="rId93" Type="http://schemas.openxmlformats.org/officeDocument/2006/relationships/image" Target="media/image66.png"/><Relationship Id="rId98" Type="http://schemas.openxmlformats.org/officeDocument/2006/relationships/image" Target="media/image71.jpeg"/><Relationship Id="rId121" Type="http://schemas.openxmlformats.org/officeDocument/2006/relationships/image" Target="media/image93.jpeg"/><Relationship Id="rId142" Type="http://schemas.microsoft.com/office/2007/relationships/hdphoto" Target="media/hdphoto1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53</Pages>
  <Words>4278</Words>
  <Characters>23532</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Berlemont</dc:creator>
  <cp:keywords/>
  <dc:description/>
  <cp:lastModifiedBy>Maud Berlemont</cp:lastModifiedBy>
  <cp:revision>5</cp:revision>
  <cp:lastPrinted>2019-01-30T18:23:00Z</cp:lastPrinted>
  <dcterms:created xsi:type="dcterms:W3CDTF">2019-01-23T13:20:00Z</dcterms:created>
  <dcterms:modified xsi:type="dcterms:W3CDTF">2019-01-30T18:28:00Z</dcterms:modified>
</cp:coreProperties>
</file>